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C45" w:rsidRDefault="00FE3CDA">
      <w:pPr>
        <w:rPr>
          <w:rFonts w:ascii="Times New Roman" w:eastAsia="Times New Roman" w:hAnsi="Times New Roman" w:cs="Times New Roman"/>
          <w:sz w:val="20"/>
          <w:szCs w:val="20"/>
        </w:rPr>
      </w:pPr>
      <w:ins w:id="0" w:author="William Mosley" w:date="2020-10-05T14:29:00Z">
        <w:r w:rsidRPr="00FE3CDA">
          <w:rPr>
            <w:rFonts w:ascii="Times New Roman" w:eastAsia="Times New Roman" w:hAnsi="Times New Roman" w:cs="Times New Roman"/>
            <w:noProof/>
            <w:sz w:val="20"/>
            <w:szCs w:val="20"/>
          </w:rPr>
          <mc:AlternateContent>
            <mc:Choice Requires="wps">
              <w:drawing>
                <wp:anchor distT="45720" distB="45720" distL="114300" distR="114300" simplePos="0" relativeHeight="503262304" behindDoc="0" locked="0" layoutInCell="1" allowOverlap="1" wp14:anchorId="36666BA5" wp14:editId="5AA06676">
                  <wp:simplePos x="0" y="0"/>
                  <wp:positionH relativeFrom="column">
                    <wp:posOffset>4198951</wp:posOffset>
                  </wp:positionH>
                  <wp:positionV relativeFrom="paragraph">
                    <wp:posOffset>580</wp:posOffset>
                  </wp:positionV>
                  <wp:extent cx="2360930" cy="436880"/>
                  <wp:effectExtent l="0" t="0" r="26670" b="20320"/>
                  <wp:wrapSquare wrapText="bothSides"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0930" cy="436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5B1F" w:rsidRPr="00FE3CDA" w:rsidRDefault="007A5B1F">
                              <w:pPr>
                                <w:jc w:val="center"/>
                                <w:rPr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:rPrChange w:id="1" w:author="William Mosley" w:date="2020-10-05T14:29:00Z">
                                    <w:rPr/>
                                  </w:rPrChange>
                                </w:rPr>
                                <w:pPrChange w:id="2" w:author="William Mosley" w:date="2020-10-05T14:29:00Z">
                                  <w:pPr/>
                                </w:pPrChange>
                              </w:pPr>
                              <w:ins w:id="3" w:author="William Mosley" w:date="2020-10-05T14:29:00Z">
                                <w:r w:rsidRPr="00FE3CDA">
                                  <w:rPr>
                                    <w:color w:val="000000" w:themeColor="text1"/>
                                    <w:sz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:rPrChange w:id="4" w:author="William Mosley" w:date="2020-10-05T14:29:00Z">
                                      <w:rPr/>
                                    </w:rPrChange>
                                  </w:rPr>
                                  <w:t>NEAR FINAL DRAFT</w:t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6666BA5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330.65pt;margin-top:.05pt;width:185.9pt;height:34.4pt;z-index:5032623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">
                  <v:textbox>
                    <w:txbxContent>
                      <w:p w:rsidR="007A5B1F" w:rsidRPr="00FE3CDA" w:rsidRDefault="007A5B1F">
                        <w:pPr>
                          <w:jc w:val="center"/>
                          <w:rPr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:rPrChange w:id="5" w:author="William Mosley" w:date="2020-10-05T14:29:00Z">
                              <w:rPr/>
                            </w:rPrChange>
                          </w:rPr>
                          <w:pPrChange w:id="6" w:author="William Mosley" w:date="2020-10-05T14:29:00Z">
                            <w:pPr/>
                          </w:pPrChange>
                        </w:pPr>
                        <w:ins w:id="7" w:author="William Mosley" w:date="2020-10-05T14:29:00Z">
                          <w:r w:rsidRPr="00FE3CDA">
                            <w:rPr>
                              <w:color w:val="000000" w:themeColor="text1"/>
                              <w:sz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:rPrChange w:id="8" w:author="William Mosley" w:date="2020-10-05T14:29:00Z">
                                <w:rPr/>
                              </w:rPrChange>
                            </w:rPr>
                            <w:t>NEAR FINAL DRAFT</w:t>
                          </w:r>
                        </w:ins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</w:p>
    <w:p w:rsidR="00F77C45" w:rsidRDefault="00F77C45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F77C45" w:rsidRDefault="00AE0E8A">
      <w:pPr>
        <w:spacing w:line="200" w:lineRule="atLeast"/>
        <w:ind w:left="23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CFE5D20" wp14:editId="65474BFF">
                <wp:extent cx="1739265" cy="1452245"/>
                <wp:effectExtent l="0" t="0" r="0" b="1270"/>
                <wp:docPr id="2017" name="Group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265" cy="1452245"/>
                          <a:chOff x="0" y="0"/>
                          <a:chExt cx="2739" cy="2287"/>
                        </a:xfrm>
                      </wpg:grpSpPr>
                      <pic:pic xmlns:pic="http://schemas.openxmlformats.org/drawingml/2006/picture">
                        <pic:nvPicPr>
                          <pic:cNvPr id="2018" name="Picture 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6"/>
                            <a:ext cx="208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9" name="Picture 1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786"/>
                            <a:ext cx="270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0" name="Picture 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2" y="786"/>
                            <a:ext cx="265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21" name="Group 1899"/>
                        <wpg:cNvGrpSpPr>
                          <a:grpSpLocks/>
                        </wpg:cNvGrpSpPr>
                        <wpg:grpSpPr bwMode="auto">
                          <a:xfrm>
                            <a:off x="1846" y="1103"/>
                            <a:ext cx="177" cy="2"/>
                            <a:chOff x="1846" y="1103"/>
                            <a:chExt cx="177" cy="2"/>
                          </a:xfrm>
                        </wpg:grpSpPr>
                        <wps:wsp>
                          <wps:cNvPr id="2022" name="Freeform 1900"/>
                          <wps:cNvSpPr>
                            <a:spLocks/>
                          </wps:cNvSpPr>
                          <wps:spPr bwMode="auto">
                            <a:xfrm>
                              <a:off x="1846" y="1103"/>
                              <a:ext cx="177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177"/>
                                <a:gd name="T2" fmla="+- 0 2023 1846"/>
                                <a:gd name="T3" fmla="*/ T2 w 1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">
                                  <a:moveTo>
                                    <a:pt x="0" y="0"/>
                                  </a:move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3275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1897"/>
                        <wpg:cNvGrpSpPr>
                          <a:grpSpLocks/>
                        </wpg:cNvGrpSpPr>
                        <wpg:grpSpPr bwMode="auto">
                          <a:xfrm>
                            <a:off x="1845" y="1035"/>
                            <a:ext cx="96" cy="2"/>
                            <a:chOff x="1845" y="1035"/>
                            <a:chExt cx="96" cy="2"/>
                          </a:xfrm>
                        </wpg:grpSpPr>
                        <wps:wsp>
                          <wps:cNvPr id="2024" name="Freeform 1898"/>
                          <wps:cNvSpPr>
                            <a:spLocks/>
                          </wps:cNvSpPr>
                          <wps:spPr bwMode="auto">
                            <a:xfrm>
                              <a:off x="1845" y="1035"/>
                              <a:ext cx="96" cy="2"/>
                            </a:xfrm>
                            <a:custGeom>
                              <a:avLst/>
                              <a:gdLst>
                                <a:gd name="T0" fmla="+- 0 1845 1845"/>
                                <a:gd name="T1" fmla="*/ T0 w 96"/>
                                <a:gd name="T2" fmla="+- 0 1941 1845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1895"/>
                        <wpg:cNvGrpSpPr>
                          <a:grpSpLocks/>
                        </wpg:cNvGrpSpPr>
                        <wpg:grpSpPr bwMode="auto">
                          <a:xfrm>
                            <a:off x="1846" y="966"/>
                            <a:ext cx="169" cy="2"/>
                            <a:chOff x="1846" y="966"/>
                            <a:chExt cx="169" cy="2"/>
                          </a:xfrm>
                        </wpg:grpSpPr>
                        <wps:wsp>
                          <wps:cNvPr id="2026" name="Freeform 1896"/>
                          <wps:cNvSpPr>
                            <a:spLocks/>
                          </wps:cNvSpPr>
                          <wps:spPr bwMode="auto">
                            <a:xfrm>
                              <a:off x="1846" y="966"/>
                              <a:ext cx="169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169"/>
                                <a:gd name="T2" fmla="+- 0 2015 1846"/>
                                <a:gd name="T3" fmla="*/ T2 w 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">
                                  <a:moveTo>
                                    <a:pt x="0" y="0"/>
                                  </a:moveTo>
                                  <a:lnTo>
                                    <a:pt x="169" y="0"/>
                                  </a:lnTo>
                                </a:path>
                              </a:pathLst>
                            </a:custGeom>
                            <a:noFill/>
                            <a:ln w="3275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1893"/>
                        <wpg:cNvGrpSpPr>
                          <a:grpSpLocks/>
                        </wpg:cNvGrpSpPr>
                        <wpg:grpSpPr bwMode="auto">
                          <a:xfrm>
                            <a:off x="1845" y="900"/>
                            <a:ext cx="96" cy="2"/>
                            <a:chOff x="1845" y="900"/>
                            <a:chExt cx="96" cy="2"/>
                          </a:xfrm>
                        </wpg:grpSpPr>
                        <wps:wsp>
                          <wps:cNvPr id="2028" name="Freeform 1894"/>
                          <wps:cNvSpPr>
                            <a:spLocks/>
                          </wps:cNvSpPr>
                          <wps:spPr bwMode="auto">
                            <a:xfrm>
                              <a:off x="1845" y="900"/>
                              <a:ext cx="96" cy="2"/>
                            </a:xfrm>
                            <a:custGeom>
                              <a:avLst/>
                              <a:gdLst>
                                <a:gd name="T0" fmla="+- 0 1845 1845"/>
                                <a:gd name="T1" fmla="*/ T0 w 96"/>
                                <a:gd name="T2" fmla="+- 0 1941 1845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1884"/>
                        <wpg:cNvGrpSpPr>
                          <a:grpSpLocks/>
                        </wpg:cNvGrpSpPr>
                        <wpg:grpSpPr bwMode="auto">
                          <a:xfrm>
                            <a:off x="1846" y="834"/>
                            <a:ext cx="177" cy="2"/>
                            <a:chOff x="1846" y="834"/>
                            <a:chExt cx="177" cy="2"/>
                          </a:xfrm>
                        </wpg:grpSpPr>
                        <wps:wsp>
                          <wps:cNvPr id="2030" name="Freeform 1892"/>
                          <wps:cNvSpPr>
                            <a:spLocks/>
                          </wps:cNvSpPr>
                          <wps:spPr bwMode="auto">
                            <a:xfrm>
                              <a:off x="1846" y="834"/>
                              <a:ext cx="177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177"/>
                                <a:gd name="T2" fmla="+- 0 2023 1846"/>
                                <a:gd name="T3" fmla="*/ T2 w 1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">
                                  <a:moveTo>
                                    <a:pt x="0" y="0"/>
                                  </a:move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3275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1" name="Picture 18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" y="1359"/>
                              <a:ext cx="121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2" name="Picture 18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" y="1359"/>
                              <a:ext cx="244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3" name="Picture 18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" y="1362"/>
                              <a:ext cx="108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4" name="Picture 18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0" y="1362"/>
                              <a:ext cx="250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5" name="Picture 18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3" y="1362"/>
                              <a:ext cx="108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6" name="Picture 18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7" y="1359"/>
                              <a:ext cx="121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7" name="Picture 18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" y="0"/>
                              <a:ext cx="2705" cy="2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C54D9B" id="Group 1883" o:spid="_x0000_s1026" style="width:136.95pt;height:114.35pt;mso-position-horizontal-relative:char;mso-position-vertical-relative:line" coordsize="2739,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03" o:spid="_x0000_s1027" type="#_x0000_t75" style="position:absolute;top:786;width:208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">
                  <v:imagedata r:id="rId17" o:title=""/>
                </v:shape>
                <v:shape id="Picture 1902" o:spid="_x0000_s1028" type="#_x0000_t75" style="position:absolute;left:305;top:786;width:270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">
                  <v:imagedata r:id="rId18" o:title=""/>
                </v:shape>
                <v:shape id="Picture 1901" o:spid="_x0000_s1029" type="#_x0000_t75" style="position:absolute;left:1652;top:786;width:265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">
                  <v:imagedata r:id="rId19" o:title=""/>
                </v:shape>
                <v:group id="Group 1899" o:spid="_x0000_s1030" style="position:absolute;left:1846;top:1103;width:177;height:2" coordorigin="1846,1103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1900" o:spid="_x0000_s1031" style="position:absolute;left:1846;top:1103;width:177;height:2;visibility:visible;mso-wrap-style:square;v-text-anchor:top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" path="m,l177,e" filled="f" strokecolor="white" strokeweight=".90981mm">
                    <v:path arrowok="t" o:connecttype="custom" o:connectlocs="0,0;177,0" o:connectangles="0,0"/>
                  </v:shape>
                </v:group>
                <v:group id="Group 1897" o:spid="_x0000_s1032" style="position:absolute;left:1845;top:1035;width:96;height:2" coordorigin="1845,1035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1898" o:spid="_x0000_s1033" style="position:absolute;left:1845;top:1035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" path="m,l96,e" filled="f" strokecolor="white" strokeweight="2.8pt">
                    <v:path arrowok="t" o:connecttype="custom" o:connectlocs="0,0;96,0" o:connectangles="0,0"/>
                  </v:shape>
                </v:group>
                <v:group id="Group 1895" o:spid="_x0000_s1034" style="position:absolute;left:1846;top:966;width:169;height:2" coordorigin="1846,966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<v:shape id="Freeform 1896" o:spid="_x0000_s1035" style="position:absolute;left:1846;top:966;width:169;height:2;visibility:visible;mso-wrap-style:square;v-text-anchor:top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" path="m,l169,e" filled="f" strokecolor="white" strokeweight=".90981mm">
                    <v:path arrowok="t" o:connecttype="custom" o:connectlocs="0,0;169,0" o:connectangles="0,0"/>
                  </v:shape>
                </v:group>
                <v:group id="Group 1893" o:spid="_x0000_s1036" style="position:absolute;left:1845;top:900;width:96;height:2" coordorigin="1845,900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  <v:shape id="Freeform 1894" o:spid="_x0000_s1037" style="position:absolute;left:1845;top:900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" path="m,l96,e" filled="f" strokecolor="white" strokeweight="2.5pt">
                    <v:path arrowok="t" o:connecttype="custom" o:connectlocs="0,0;96,0" o:connectangles="0,0"/>
                  </v:shape>
                </v:group>
                <v:group id="Group 1884" o:spid="_x0000_s1038" style="position:absolute;left:1846;top:834;width:177;height:2" coordorigin="1846,834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    <v:shape id="Freeform 1892" o:spid="_x0000_s1039" style="position:absolute;left:1846;top:834;width:177;height:2;visibility:visible;mso-wrap-style:square;v-text-anchor:top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" path="m,l177,e" filled="f" strokecolor="white" strokeweight=".90981mm">
                    <v:path arrowok="t" o:connecttype="custom" o:connectlocs="0,0;177,0" o:connectangles="0,0"/>
                  </v:shape>
                  <v:shape id="Picture 1891" o:spid="_x0000_s1040" type="#_x0000_t75" style="position:absolute;left:15;top:1359;width:12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">
                    <v:imagedata r:id="rId20" o:title=""/>
                  </v:shape>
                  <v:shape id="Picture 1890" o:spid="_x0000_s1041" type="#_x0000_t75" style="position:absolute;left:376;top:1359;width:244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">
                    <v:imagedata r:id="rId21" o:title=""/>
                  </v:shape>
                  <v:shape id="Picture 1889" o:spid="_x0000_s1042" type="#_x0000_t75" style="position:absolute;left:654;top:1362;width:108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">
                    <v:imagedata r:id="rId22" o:title=""/>
                  </v:shape>
                  <v:shape id="Picture 1888" o:spid="_x0000_s1043" type="#_x0000_t75" style="position:absolute;left:1000;top:1362;width:250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">
                    <v:imagedata r:id="rId23" o:title=""/>
                  </v:shape>
                  <v:shape id="Picture 1887" o:spid="_x0000_s1044" type="#_x0000_t75" style="position:absolute;left:1283;top:1362;width:108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">
                    <v:imagedata r:id="rId24" o:title=""/>
                  </v:shape>
                  <v:shape id="Picture 1886" o:spid="_x0000_s1045" type="#_x0000_t75" style="position:absolute;left:1897;top:1359;width:12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">
                    <v:imagedata r:id="rId25" o:title=""/>
                  </v:shape>
                  <v:shape id="Picture 1885" o:spid="_x0000_s1046" type="#_x0000_t75" style="position:absolute;left:34;width:2705;height: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">
                    <v:imagedata r:id="rId26" o:title=""/>
                  </v:shape>
                </v:group>
                <w10:anchorlock/>
              </v:group>
            </w:pict>
          </mc:Fallback>
        </mc:AlternateContent>
      </w:r>
    </w:p>
    <w:p w:rsidR="00F77C45" w:rsidRDefault="00F77C4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7C45" w:rsidRDefault="00F77C4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7C45" w:rsidRDefault="00F77C4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7C45" w:rsidRDefault="00F77C4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7C45" w:rsidRDefault="00F77C4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7C45" w:rsidRDefault="00F77C4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7C45" w:rsidRDefault="00F77C45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F77C45" w:rsidRDefault="00C22FBB">
      <w:pPr>
        <w:spacing w:before="27" w:line="330" w:lineRule="auto"/>
        <w:ind w:left="1140" w:right="848" w:firstLine="559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/>
          <w:b/>
          <w:spacing w:val="-1"/>
          <w:sz w:val="56"/>
        </w:rPr>
        <w:t>CCSF</w:t>
      </w:r>
      <w:r>
        <w:rPr>
          <w:rFonts w:ascii="Times New Roman"/>
          <w:b/>
          <w:spacing w:val="-30"/>
          <w:sz w:val="56"/>
        </w:rPr>
        <w:t xml:space="preserve"> </w:t>
      </w:r>
      <w:r>
        <w:rPr>
          <w:rFonts w:ascii="Times New Roman"/>
          <w:b/>
          <w:spacing w:val="-1"/>
          <w:sz w:val="56"/>
        </w:rPr>
        <w:t>Rosenberg</w:t>
      </w:r>
      <w:r>
        <w:rPr>
          <w:rFonts w:ascii="Times New Roman"/>
          <w:b/>
          <w:spacing w:val="-28"/>
          <w:sz w:val="56"/>
        </w:rPr>
        <w:t xml:space="preserve"> </w:t>
      </w:r>
      <w:r>
        <w:rPr>
          <w:rFonts w:ascii="Times New Roman"/>
          <w:b/>
          <w:spacing w:val="-1"/>
          <w:sz w:val="56"/>
        </w:rPr>
        <w:t>Library</w:t>
      </w:r>
      <w:r>
        <w:rPr>
          <w:rFonts w:ascii="Times New Roman"/>
          <w:b/>
          <w:spacing w:val="35"/>
          <w:w w:val="99"/>
          <w:sz w:val="56"/>
        </w:rPr>
        <w:t xml:space="preserve"> </w:t>
      </w:r>
      <w:r>
        <w:rPr>
          <w:rFonts w:ascii="Times New Roman"/>
          <w:b/>
          <w:spacing w:val="-1"/>
          <w:sz w:val="56"/>
        </w:rPr>
        <w:t>Return</w:t>
      </w:r>
      <w:r>
        <w:rPr>
          <w:rFonts w:ascii="Times New Roman"/>
          <w:b/>
          <w:spacing w:val="-22"/>
          <w:sz w:val="56"/>
        </w:rPr>
        <w:t xml:space="preserve"> </w:t>
      </w:r>
      <w:r>
        <w:rPr>
          <w:rFonts w:ascii="Times New Roman"/>
          <w:b/>
          <w:sz w:val="56"/>
        </w:rPr>
        <w:t>to</w:t>
      </w:r>
      <w:r>
        <w:rPr>
          <w:rFonts w:ascii="Times New Roman"/>
          <w:b/>
          <w:spacing w:val="-19"/>
          <w:sz w:val="56"/>
        </w:rPr>
        <w:t xml:space="preserve"> </w:t>
      </w:r>
      <w:r>
        <w:rPr>
          <w:rFonts w:ascii="Times New Roman"/>
          <w:b/>
          <w:sz w:val="56"/>
        </w:rPr>
        <w:t>Campus</w:t>
      </w:r>
      <w:r>
        <w:rPr>
          <w:rFonts w:ascii="Times New Roman"/>
          <w:b/>
          <w:spacing w:val="-20"/>
          <w:sz w:val="56"/>
        </w:rPr>
        <w:t xml:space="preserve"> </w:t>
      </w:r>
      <w:r>
        <w:rPr>
          <w:rFonts w:ascii="Times New Roman"/>
          <w:b/>
          <w:spacing w:val="-1"/>
          <w:sz w:val="56"/>
        </w:rPr>
        <w:t>Protocols</w:t>
      </w:r>
    </w:p>
    <w:p w:rsidR="00F77C45" w:rsidRDefault="00F77C45">
      <w:pPr>
        <w:spacing w:before="8"/>
        <w:rPr>
          <w:rFonts w:ascii="Times New Roman" w:eastAsia="Times New Roman" w:hAnsi="Times New Roman" w:cs="Times New Roman"/>
          <w:b/>
          <w:bCs/>
          <w:sz w:val="60"/>
          <w:szCs w:val="60"/>
        </w:rPr>
      </w:pPr>
    </w:p>
    <w:p w:rsidR="00C22FBB" w:rsidRDefault="00C22FBB">
      <w:pPr>
        <w:spacing w:line="288" w:lineRule="auto"/>
        <w:ind w:left="2520" w:right="1956"/>
        <w:jc w:val="center"/>
        <w:rPr>
          <w:rFonts w:ascii="Times New Roman"/>
          <w:b/>
          <w:color w:val="231F20"/>
          <w:spacing w:val="-16"/>
          <w:sz w:val="32"/>
        </w:rPr>
      </w:pPr>
      <w:r>
        <w:rPr>
          <w:rFonts w:ascii="Times New Roman"/>
          <w:b/>
          <w:color w:val="231F20"/>
          <w:sz w:val="32"/>
        </w:rPr>
        <w:t>Requested</w:t>
      </w:r>
      <w:r>
        <w:rPr>
          <w:rFonts w:ascii="Times New Roman"/>
          <w:b/>
          <w:color w:val="231F20"/>
          <w:spacing w:val="-15"/>
          <w:sz w:val="32"/>
        </w:rPr>
        <w:t xml:space="preserve"> </w:t>
      </w:r>
      <w:r>
        <w:rPr>
          <w:rFonts w:ascii="Times New Roman"/>
          <w:b/>
          <w:color w:val="231F20"/>
          <w:sz w:val="32"/>
        </w:rPr>
        <w:t>Re-Opening</w:t>
      </w:r>
      <w:r>
        <w:rPr>
          <w:rFonts w:ascii="Times New Roman"/>
          <w:b/>
          <w:color w:val="231F20"/>
          <w:spacing w:val="-14"/>
          <w:sz w:val="32"/>
        </w:rPr>
        <w:t xml:space="preserve"> </w:t>
      </w:r>
      <w:r>
        <w:rPr>
          <w:rFonts w:ascii="Times New Roman"/>
          <w:b/>
          <w:color w:val="231F20"/>
          <w:sz w:val="32"/>
        </w:rPr>
        <w:t>Date:</w:t>
      </w:r>
      <w:r>
        <w:rPr>
          <w:rFonts w:ascii="Times New Roman"/>
          <w:b/>
          <w:color w:val="231F20"/>
          <w:spacing w:val="-16"/>
          <w:sz w:val="32"/>
        </w:rPr>
        <w:t xml:space="preserve"> </w:t>
      </w:r>
    </w:p>
    <w:p w:rsidR="00F77C45" w:rsidRDefault="00C22FBB">
      <w:pPr>
        <w:spacing w:line="288" w:lineRule="auto"/>
        <w:ind w:left="2520" w:right="1956"/>
        <w:jc w:val="center"/>
        <w:rPr>
          <w:rFonts w:ascii="Times New Roman" w:eastAsia="Times New Roman" w:hAnsi="Times New Roman" w:cs="Times New Roman"/>
          <w:sz w:val="32"/>
          <w:szCs w:val="32"/>
        </w:rPr>
      </w:pPr>
      <w:del w:id="9" w:author="William Mosley" w:date="2020-10-02T09:47:00Z">
        <w:r w:rsidDel="00C22FBB">
          <w:rPr>
            <w:rFonts w:ascii="Times New Roman"/>
            <w:b/>
            <w:sz w:val="32"/>
          </w:rPr>
          <w:delText>as</w:delText>
        </w:r>
        <w:r w:rsidDel="00C22FBB">
          <w:rPr>
            <w:rFonts w:ascii="Times New Roman"/>
            <w:b/>
            <w:spacing w:val="27"/>
            <w:w w:val="99"/>
            <w:sz w:val="32"/>
          </w:rPr>
          <w:delText xml:space="preserve"> </w:delText>
        </w:r>
        <w:r w:rsidDel="00C22FBB">
          <w:rPr>
            <w:rFonts w:ascii="Times New Roman"/>
            <w:b/>
            <w:sz w:val="32"/>
          </w:rPr>
          <w:delText>soon</w:delText>
        </w:r>
        <w:r w:rsidDel="00C22FBB">
          <w:rPr>
            <w:rFonts w:ascii="Times New Roman"/>
            <w:b/>
            <w:spacing w:val="-13"/>
            <w:sz w:val="32"/>
          </w:rPr>
          <w:delText xml:space="preserve"> </w:delText>
        </w:r>
        <w:r w:rsidDel="00C22FBB">
          <w:rPr>
            <w:rFonts w:ascii="Times New Roman"/>
            <w:b/>
            <w:sz w:val="32"/>
          </w:rPr>
          <w:delText>as</w:delText>
        </w:r>
        <w:r w:rsidDel="00C22FBB">
          <w:rPr>
            <w:rFonts w:ascii="Times New Roman"/>
            <w:b/>
            <w:spacing w:val="-12"/>
            <w:sz w:val="32"/>
          </w:rPr>
          <w:delText xml:space="preserve"> </w:delText>
        </w:r>
        <w:r w:rsidDel="00C22FBB">
          <w:rPr>
            <w:rFonts w:ascii="Times New Roman"/>
            <w:b/>
            <w:sz w:val="32"/>
          </w:rPr>
          <w:delText>approved</w:delText>
        </w:r>
      </w:del>
      <w:ins w:id="10" w:author="William Mosley" w:date="2020-10-02T09:47:00Z">
        <w:r>
          <w:rPr>
            <w:rFonts w:ascii="Times New Roman"/>
            <w:b/>
            <w:sz w:val="32"/>
          </w:rPr>
          <w:t>October 6, 2020</w:t>
        </w:r>
      </w:ins>
    </w:p>
    <w:p w:rsidR="00F77C45" w:rsidRDefault="00F77C45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7C45" w:rsidRDefault="00F77C45">
      <w:pPr>
        <w:spacing w:before="4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:rsidR="00F77C45" w:rsidRDefault="00C22FBB">
      <w:pPr>
        <w:spacing w:line="266" w:lineRule="auto"/>
        <w:ind w:left="2520" w:right="195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color w:val="231F20"/>
          <w:spacing w:val="-1"/>
          <w:sz w:val="32"/>
        </w:rPr>
        <w:t>Hours</w:t>
      </w:r>
      <w:r>
        <w:rPr>
          <w:rFonts w:ascii="Times New Roman"/>
          <w:b/>
          <w:color w:val="231F20"/>
          <w:spacing w:val="-9"/>
          <w:sz w:val="32"/>
        </w:rPr>
        <w:t xml:space="preserve"> </w:t>
      </w:r>
      <w:r>
        <w:rPr>
          <w:rFonts w:ascii="Times New Roman"/>
          <w:b/>
          <w:color w:val="231F20"/>
          <w:sz w:val="32"/>
        </w:rPr>
        <w:t>of</w:t>
      </w:r>
      <w:r>
        <w:rPr>
          <w:rFonts w:ascii="Times New Roman"/>
          <w:b/>
          <w:color w:val="231F20"/>
          <w:spacing w:val="-7"/>
          <w:sz w:val="32"/>
        </w:rPr>
        <w:t xml:space="preserve"> </w:t>
      </w:r>
      <w:r>
        <w:rPr>
          <w:rFonts w:ascii="Times New Roman"/>
          <w:b/>
          <w:color w:val="231F20"/>
          <w:sz w:val="32"/>
        </w:rPr>
        <w:t>Operation:</w:t>
      </w:r>
      <w:r>
        <w:rPr>
          <w:rFonts w:ascii="Times New Roman"/>
          <w:b/>
          <w:color w:val="231F20"/>
          <w:spacing w:val="-9"/>
          <w:sz w:val="32"/>
        </w:rPr>
        <w:t xml:space="preserve"> </w:t>
      </w:r>
      <w:r>
        <w:rPr>
          <w:rFonts w:ascii="Times New Roman"/>
          <w:b/>
          <w:color w:val="231F20"/>
          <w:sz w:val="32"/>
        </w:rPr>
        <w:t>M,</w:t>
      </w:r>
      <w:r>
        <w:rPr>
          <w:rFonts w:ascii="Times New Roman"/>
          <w:b/>
          <w:color w:val="231F20"/>
          <w:spacing w:val="-9"/>
          <w:sz w:val="32"/>
        </w:rPr>
        <w:t xml:space="preserve"> </w:t>
      </w:r>
      <w:r>
        <w:rPr>
          <w:rFonts w:ascii="Times New Roman"/>
          <w:b/>
          <w:color w:val="231F20"/>
          <w:spacing w:val="1"/>
          <w:sz w:val="32"/>
        </w:rPr>
        <w:t>TH</w:t>
      </w:r>
      <w:r>
        <w:rPr>
          <w:rFonts w:ascii="Times New Roman"/>
          <w:b/>
          <w:color w:val="231F20"/>
          <w:spacing w:val="-9"/>
          <w:sz w:val="32"/>
        </w:rPr>
        <w:t xml:space="preserve"> </w:t>
      </w:r>
      <w:r>
        <w:rPr>
          <w:rFonts w:ascii="Times New Roman"/>
          <w:b/>
          <w:color w:val="231F20"/>
          <w:sz w:val="32"/>
        </w:rPr>
        <w:t>|</w:t>
      </w:r>
      <w:r>
        <w:rPr>
          <w:rFonts w:ascii="Times New Roman"/>
          <w:b/>
          <w:color w:val="231F20"/>
          <w:spacing w:val="30"/>
          <w:w w:val="99"/>
          <w:sz w:val="32"/>
        </w:rPr>
        <w:t xml:space="preserve"> </w:t>
      </w:r>
      <w:r>
        <w:rPr>
          <w:rFonts w:ascii="Times New Roman"/>
          <w:b/>
          <w:color w:val="231F20"/>
          <w:sz w:val="32"/>
        </w:rPr>
        <w:t>9:00</w:t>
      </w:r>
      <w:r>
        <w:rPr>
          <w:rFonts w:ascii="Times New Roman"/>
          <w:b/>
          <w:color w:val="231F20"/>
          <w:spacing w:val="-11"/>
          <w:sz w:val="32"/>
        </w:rPr>
        <w:t xml:space="preserve"> </w:t>
      </w:r>
      <w:r>
        <w:rPr>
          <w:rFonts w:ascii="Times New Roman"/>
          <w:b/>
          <w:color w:val="231F20"/>
          <w:spacing w:val="-1"/>
          <w:sz w:val="32"/>
        </w:rPr>
        <w:t>am-3:00</w:t>
      </w:r>
      <w:r>
        <w:rPr>
          <w:rFonts w:ascii="Times New Roman"/>
          <w:b/>
          <w:color w:val="231F20"/>
          <w:spacing w:val="-11"/>
          <w:sz w:val="32"/>
        </w:rPr>
        <w:t xml:space="preserve"> </w:t>
      </w:r>
      <w:r>
        <w:rPr>
          <w:rFonts w:ascii="Times New Roman"/>
          <w:b/>
          <w:color w:val="231F20"/>
          <w:spacing w:val="2"/>
          <w:sz w:val="32"/>
        </w:rPr>
        <w:t>pm</w:t>
      </w:r>
    </w:p>
    <w:p w:rsidR="00F77C45" w:rsidRDefault="00F77C45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77C45" w:rsidRDefault="00F77C45">
      <w:pPr>
        <w:spacing w:before="10"/>
        <w:rPr>
          <w:rFonts w:ascii="Times New Roman" w:eastAsia="Times New Roman" w:hAnsi="Times New Roman" w:cs="Times New Roman"/>
          <w:b/>
          <w:bCs/>
          <w:sz w:val="42"/>
          <w:szCs w:val="42"/>
        </w:rPr>
      </w:pPr>
    </w:p>
    <w:p w:rsidR="00F77C45" w:rsidDel="007A5B1F" w:rsidRDefault="00C22FBB">
      <w:pPr>
        <w:ind w:left="3894" w:right="3012"/>
        <w:jc w:val="center"/>
        <w:rPr>
          <w:del w:id="11" w:author="Lisowski, Lori" w:date="2021-03-02T16:56:00Z"/>
          <w:rFonts w:ascii="Times New Roman" w:eastAsia="Times New Roman" w:hAnsi="Times New Roman" w:cs="Times New Roman"/>
          <w:sz w:val="32"/>
          <w:szCs w:val="32"/>
        </w:rPr>
      </w:pPr>
      <w:del w:id="12" w:author="Lisowski, Lori" w:date="2021-03-02T16:56:00Z">
        <w:r w:rsidDel="007A5B1F">
          <w:rPr>
            <w:rFonts w:ascii="Times New Roman"/>
            <w:b/>
            <w:color w:val="231F20"/>
            <w:sz w:val="32"/>
          </w:rPr>
          <w:delText>Approved</w:delText>
        </w:r>
        <w:r w:rsidDel="007A5B1F">
          <w:rPr>
            <w:rFonts w:ascii="Times New Roman"/>
            <w:b/>
            <w:color w:val="231F20"/>
            <w:spacing w:val="-20"/>
            <w:sz w:val="32"/>
          </w:rPr>
          <w:delText xml:space="preserve"> </w:delText>
        </w:r>
        <w:r w:rsidDel="007A5B1F">
          <w:rPr>
            <w:rFonts w:ascii="Times New Roman"/>
            <w:b/>
            <w:color w:val="231F20"/>
            <w:sz w:val="32"/>
          </w:rPr>
          <w:delText>by:</w:delText>
        </w:r>
      </w:del>
    </w:p>
    <w:p w:rsidR="00F77C45" w:rsidDel="007A5B1F" w:rsidRDefault="00F77C45">
      <w:pPr>
        <w:rPr>
          <w:del w:id="13" w:author="Lisowski, Lori" w:date="2021-03-02T16:56:00Z"/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77C45" w:rsidDel="007A5B1F" w:rsidRDefault="00F77C45">
      <w:pPr>
        <w:spacing w:before="8"/>
        <w:rPr>
          <w:del w:id="14" w:author="Lisowski, Lori" w:date="2021-03-02T16:56:00Z"/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F77C45" w:rsidDel="007A5B1F" w:rsidRDefault="00AE0E8A">
      <w:pPr>
        <w:spacing w:line="200" w:lineRule="atLeast"/>
        <w:ind w:left="1716"/>
        <w:rPr>
          <w:del w:id="15" w:author="Lisowski, Lori" w:date="2021-03-02T16:56:00Z"/>
          <w:rFonts w:ascii="Times New Roman" w:eastAsia="Times New Roman" w:hAnsi="Times New Roman" w:cs="Times New Roman"/>
          <w:sz w:val="20"/>
          <w:szCs w:val="20"/>
        </w:rPr>
      </w:pPr>
      <w:del w:id="16" w:author="Lisowski, Lori" w:date="2021-03-02T16:56:00Z">
        <w:r w:rsidDel="007A5B1F">
          <w:rPr>
            <w:rFonts w:ascii="Times New Roman" w:eastAsia="Times New Roman" w:hAnsi="Times New Roman" w:cs="Times New Roman"/>
            <w:noProof/>
            <w:sz w:val="20"/>
            <w:szCs w:val="20"/>
          </w:rPr>
          <mc:AlternateContent>
            <mc:Choice Requires="wpg">
              <w:drawing>
                <wp:inline distT="0" distB="0" distL="0" distR="0" wp14:anchorId="7B3B5864" wp14:editId="2EBADD9B">
                  <wp:extent cx="3113405" cy="364490"/>
                  <wp:effectExtent l="1905" t="0" r="8890" b="0"/>
                  <wp:docPr id="1994" name="Group 18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13405" cy="364490"/>
                            <a:chOff x="0" y="0"/>
                            <a:chExt cx="4903" cy="574"/>
                          </a:xfrm>
                        </wpg:grpSpPr>
                        <pic:pic xmlns:pic="http://schemas.openxmlformats.org/drawingml/2006/picture">
                          <pic:nvPicPr>
                            <pic:cNvPr id="1995" name="Picture 18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28" cy="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996" name="Group 1879"/>
                          <wpg:cNvGrpSpPr>
                            <a:grpSpLocks/>
                          </wpg:cNvGrpSpPr>
                          <wpg:grpSpPr bwMode="auto">
                            <a:xfrm>
                              <a:off x="92" y="453"/>
                              <a:ext cx="4800" cy="2"/>
                              <a:chOff x="92" y="453"/>
                              <a:chExt cx="4800" cy="2"/>
                            </a:xfrm>
                          </wpg:grpSpPr>
                          <wps:wsp>
                            <wps:cNvPr id="1997" name="Freeform 1881"/>
                            <wps:cNvSpPr>
                              <a:spLocks/>
                            </wps:cNvSpPr>
                            <wps:spPr bwMode="auto">
                              <a:xfrm>
                                <a:off x="92" y="453"/>
                                <a:ext cx="4800" cy="2"/>
                              </a:xfrm>
                              <a:custGeom>
                                <a:avLst/>
                                <a:gdLst>
                                  <a:gd name="T0" fmla="+- 0 92 92"/>
                                  <a:gd name="T1" fmla="*/ T0 w 4800"/>
                                  <a:gd name="T2" fmla="+- 0 4892 92"/>
                                  <a:gd name="T3" fmla="*/ T2 w 480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4800">
                                    <a:moveTo>
                                      <a:pt x="0" y="0"/>
                                    </a:moveTo>
                                    <a:lnTo>
                                      <a:pt x="4800" y="0"/>
                                    </a:lnTo>
                                  </a:path>
                                </a:pathLst>
                              </a:custGeom>
                              <a:noFill/>
                              <a:ln w="12865">
                                <a:solidFill>
                                  <a:srgbClr val="221E1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98" name="Picture 188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" y="0"/>
                                <a:ext cx="4901" cy="5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999" name="Group 1864"/>
                          <wpg:cNvGrpSpPr>
                            <a:grpSpLocks/>
                          </wpg:cNvGrpSpPr>
                          <wpg:grpSpPr bwMode="auto">
                            <a:xfrm>
                              <a:off x="3678" y="199"/>
                              <a:ext cx="1049" cy="215"/>
                              <a:chOff x="3678" y="199"/>
                              <a:chExt cx="1049" cy="215"/>
                            </a:xfrm>
                          </wpg:grpSpPr>
                          <wps:wsp>
                            <wps:cNvPr id="2000" name="Freeform 1878"/>
                            <wps:cNvSpPr>
                              <a:spLocks/>
                            </wps:cNvSpPr>
                            <wps:spPr bwMode="auto">
                              <a:xfrm>
                                <a:off x="3678" y="199"/>
                                <a:ext cx="1049" cy="215"/>
                              </a:xfrm>
                              <a:custGeom>
                                <a:avLst/>
                                <a:gdLst>
                                  <a:gd name="T0" fmla="+- 0 3732 3678"/>
                                  <a:gd name="T1" fmla="*/ T0 w 1049"/>
                                  <a:gd name="T2" fmla="+- 0 202 199"/>
                                  <a:gd name="T3" fmla="*/ 202 h 215"/>
                                  <a:gd name="T4" fmla="+- 0 3712 3678"/>
                                  <a:gd name="T5" fmla="*/ T4 w 1049"/>
                                  <a:gd name="T6" fmla="+- 0 207 199"/>
                                  <a:gd name="T7" fmla="*/ 207 h 215"/>
                                  <a:gd name="T8" fmla="+- 0 3696 3678"/>
                                  <a:gd name="T9" fmla="*/ T8 w 1049"/>
                                  <a:gd name="T10" fmla="+- 0 218 199"/>
                                  <a:gd name="T11" fmla="*/ 218 h 215"/>
                                  <a:gd name="T12" fmla="+- 0 3685 3678"/>
                                  <a:gd name="T13" fmla="*/ T12 w 1049"/>
                                  <a:gd name="T14" fmla="+- 0 235 199"/>
                                  <a:gd name="T15" fmla="*/ 235 h 215"/>
                                  <a:gd name="T16" fmla="+- 0 3682 3678"/>
                                  <a:gd name="T17" fmla="*/ T16 w 1049"/>
                                  <a:gd name="T18" fmla="+- 0 255 199"/>
                                  <a:gd name="T19" fmla="*/ 255 h 215"/>
                                  <a:gd name="T20" fmla="+- 0 3682 3678"/>
                                  <a:gd name="T21" fmla="*/ T20 w 1049"/>
                                  <a:gd name="T22" fmla="+- 0 265 199"/>
                                  <a:gd name="T23" fmla="*/ 265 h 215"/>
                                  <a:gd name="T24" fmla="+- 0 3684 3678"/>
                                  <a:gd name="T25" fmla="*/ T24 w 1049"/>
                                  <a:gd name="T26" fmla="+- 0 273 199"/>
                                  <a:gd name="T27" fmla="*/ 273 h 215"/>
                                  <a:gd name="T28" fmla="+- 0 3693 3678"/>
                                  <a:gd name="T29" fmla="*/ T28 w 1049"/>
                                  <a:gd name="T30" fmla="+- 0 288 199"/>
                                  <a:gd name="T31" fmla="*/ 288 h 215"/>
                                  <a:gd name="T32" fmla="+- 0 3700 3678"/>
                                  <a:gd name="T33" fmla="*/ T32 w 1049"/>
                                  <a:gd name="T34" fmla="+- 0 294 199"/>
                                  <a:gd name="T35" fmla="*/ 294 h 215"/>
                                  <a:gd name="T36" fmla="+- 0 3710 3678"/>
                                  <a:gd name="T37" fmla="*/ T36 w 1049"/>
                                  <a:gd name="T38" fmla="+- 0 298 199"/>
                                  <a:gd name="T39" fmla="*/ 298 h 215"/>
                                  <a:gd name="T40" fmla="+- 0 3698 3678"/>
                                  <a:gd name="T41" fmla="*/ T40 w 1049"/>
                                  <a:gd name="T42" fmla="+- 0 303 199"/>
                                  <a:gd name="T43" fmla="*/ 303 h 215"/>
                                  <a:gd name="T44" fmla="+- 0 3690 3678"/>
                                  <a:gd name="T45" fmla="*/ T44 w 1049"/>
                                  <a:gd name="T46" fmla="+- 0 311 199"/>
                                  <a:gd name="T47" fmla="*/ 311 h 215"/>
                                  <a:gd name="T48" fmla="+- 0 3682 3678"/>
                                  <a:gd name="T49" fmla="*/ T48 w 1049"/>
                                  <a:gd name="T50" fmla="+- 0 325 199"/>
                                  <a:gd name="T51" fmla="*/ 325 h 215"/>
                                  <a:gd name="T52" fmla="+- 0 3678 3678"/>
                                  <a:gd name="T53" fmla="*/ T52 w 1049"/>
                                  <a:gd name="T54" fmla="+- 0 341 199"/>
                                  <a:gd name="T55" fmla="*/ 341 h 215"/>
                                  <a:gd name="T56" fmla="+- 0 3679 3678"/>
                                  <a:gd name="T57" fmla="*/ T56 w 1049"/>
                                  <a:gd name="T58" fmla="+- 0 367 199"/>
                                  <a:gd name="T59" fmla="*/ 367 h 215"/>
                                  <a:gd name="T60" fmla="+- 0 3733 3678"/>
                                  <a:gd name="T61" fmla="*/ T60 w 1049"/>
                                  <a:gd name="T62" fmla="+- 0 412 199"/>
                                  <a:gd name="T63" fmla="*/ 412 h 215"/>
                                  <a:gd name="T64" fmla="+- 0 3760 3678"/>
                                  <a:gd name="T65" fmla="*/ T64 w 1049"/>
                                  <a:gd name="T66" fmla="+- 0 412 199"/>
                                  <a:gd name="T67" fmla="*/ 412 h 215"/>
                                  <a:gd name="T68" fmla="+- 0 3778 3678"/>
                                  <a:gd name="T69" fmla="*/ T68 w 1049"/>
                                  <a:gd name="T70" fmla="+- 0 404 199"/>
                                  <a:gd name="T71" fmla="*/ 404 h 215"/>
                                  <a:gd name="T72" fmla="+- 0 3795 3678"/>
                                  <a:gd name="T73" fmla="*/ T72 w 1049"/>
                                  <a:gd name="T74" fmla="+- 0 388 199"/>
                                  <a:gd name="T75" fmla="*/ 388 h 215"/>
                                  <a:gd name="T76" fmla="+- 0 3798 3678"/>
                                  <a:gd name="T77" fmla="*/ T76 w 1049"/>
                                  <a:gd name="T78" fmla="+- 0 382 199"/>
                                  <a:gd name="T79" fmla="*/ 382 h 215"/>
                                  <a:gd name="T80" fmla="+- 0 3734 3678"/>
                                  <a:gd name="T81" fmla="*/ T80 w 1049"/>
                                  <a:gd name="T82" fmla="+- 0 382 199"/>
                                  <a:gd name="T83" fmla="*/ 382 h 215"/>
                                  <a:gd name="T84" fmla="+- 0 3727 3678"/>
                                  <a:gd name="T85" fmla="*/ T84 w 1049"/>
                                  <a:gd name="T86" fmla="+- 0 379 199"/>
                                  <a:gd name="T87" fmla="*/ 379 h 215"/>
                                  <a:gd name="T88" fmla="+- 0 3717 3678"/>
                                  <a:gd name="T89" fmla="*/ T88 w 1049"/>
                                  <a:gd name="T90" fmla="+- 0 367 199"/>
                                  <a:gd name="T91" fmla="*/ 367 h 215"/>
                                  <a:gd name="T92" fmla="+- 0 3714 3678"/>
                                  <a:gd name="T93" fmla="*/ T92 w 1049"/>
                                  <a:gd name="T94" fmla="+- 0 359 199"/>
                                  <a:gd name="T95" fmla="*/ 359 h 215"/>
                                  <a:gd name="T96" fmla="+- 0 3714 3678"/>
                                  <a:gd name="T97" fmla="*/ T96 w 1049"/>
                                  <a:gd name="T98" fmla="+- 0 339 199"/>
                                  <a:gd name="T99" fmla="*/ 339 h 215"/>
                                  <a:gd name="T100" fmla="+- 0 3716 3678"/>
                                  <a:gd name="T101" fmla="*/ T100 w 1049"/>
                                  <a:gd name="T102" fmla="+- 0 332 199"/>
                                  <a:gd name="T103" fmla="*/ 332 h 215"/>
                                  <a:gd name="T104" fmla="+- 0 3725 3678"/>
                                  <a:gd name="T105" fmla="*/ T104 w 1049"/>
                                  <a:gd name="T106" fmla="+- 0 319 199"/>
                                  <a:gd name="T107" fmla="*/ 319 h 215"/>
                                  <a:gd name="T108" fmla="+- 0 3732 3678"/>
                                  <a:gd name="T109" fmla="*/ T108 w 1049"/>
                                  <a:gd name="T110" fmla="+- 0 315 199"/>
                                  <a:gd name="T111" fmla="*/ 315 h 215"/>
                                  <a:gd name="T112" fmla="+- 0 3796 3678"/>
                                  <a:gd name="T113" fmla="*/ T112 w 1049"/>
                                  <a:gd name="T114" fmla="+- 0 315 199"/>
                                  <a:gd name="T115" fmla="*/ 315 h 215"/>
                                  <a:gd name="T116" fmla="+- 0 3792 3678"/>
                                  <a:gd name="T117" fmla="*/ T116 w 1049"/>
                                  <a:gd name="T118" fmla="+- 0 310 199"/>
                                  <a:gd name="T119" fmla="*/ 310 h 215"/>
                                  <a:gd name="T120" fmla="+- 0 3784 3678"/>
                                  <a:gd name="T121" fmla="*/ T120 w 1049"/>
                                  <a:gd name="T122" fmla="+- 0 303 199"/>
                                  <a:gd name="T123" fmla="*/ 303 h 215"/>
                                  <a:gd name="T124" fmla="+- 0 3773 3678"/>
                                  <a:gd name="T125" fmla="*/ T124 w 1049"/>
                                  <a:gd name="T126" fmla="+- 0 298 199"/>
                                  <a:gd name="T127" fmla="*/ 298 h 215"/>
                                  <a:gd name="T128" fmla="+- 0 3782 3678"/>
                                  <a:gd name="T129" fmla="*/ T128 w 1049"/>
                                  <a:gd name="T130" fmla="+- 0 294 199"/>
                                  <a:gd name="T131" fmla="*/ 294 h 215"/>
                                  <a:gd name="T132" fmla="+- 0 3788 3678"/>
                                  <a:gd name="T133" fmla="*/ T132 w 1049"/>
                                  <a:gd name="T134" fmla="+- 0 289 199"/>
                                  <a:gd name="T135" fmla="*/ 289 h 215"/>
                                  <a:gd name="T136" fmla="+- 0 3792 3678"/>
                                  <a:gd name="T137" fmla="*/ T136 w 1049"/>
                                  <a:gd name="T138" fmla="+- 0 283 199"/>
                                  <a:gd name="T139" fmla="*/ 283 h 215"/>
                                  <a:gd name="T140" fmla="+- 0 3734 3678"/>
                                  <a:gd name="T141" fmla="*/ T140 w 1049"/>
                                  <a:gd name="T142" fmla="+- 0 283 199"/>
                                  <a:gd name="T143" fmla="*/ 283 h 215"/>
                                  <a:gd name="T144" fmla="+- 0 3728 3678"/>
                                  <a:gd name="T145" fmla="*/ T144 w 1049"/>
                                  <a:gd name="T146" fmla="+- 0 281 199"/>
                                  <a:gd name="T147" fmla="*/ 281 h 215"/>
                                  <a:gd name="T148" fmla="+- 0 3720 3678"/>
                                  <a:gd name="T149" fmla="*/ T148 w 1049"/>
                                  <a:gd name="T150" fmla="+- 0 272 199"/>
                                  <a:gd name="T151" fmla="*/ 272 h 215"/>
                                  <a:gd name="T152" fmla="+- 0 3718 3678"/>
                                  <a:gd name="T153" fmla="*/ T152 w 1049"/>
                                  <a:gd name="T154" fmla="+- 0 266 199"/>
                                  <a:gd name="T155" fmla="*/ 266 h 215"/>
                                  <a:gd name="T156" fmla="+- 0 3718 3678"/>
                                  <a:gd name="T157" fmla="*/ T156 w 1049"/>
                                  <a:gd name="T158" fmla="+- 0 250 199"/>
                                  <a:gd name="T159" fmla="*/ 250 h 215"/>
                                  <a:gd name="T160" fmla="+- 0 3720 3678"/>
                                  <a:gd name="T161" fmla="*/ T160 w 1049"/>
                                  <a:gd name="T162" fmla="+- 0 245 199"/>
                                  <a:gd name="T163" fmla="*/ 245 h 215"/>
                                  <a:gd name="T164" fmla="+- 0 3728 3678"/>
                                  <a:gd name="T165" fmla="*/ T164 w 1049"/>
                                  <a:gd name="T166" fmla="+- 0 236 199"/>
                                  <a:gd name="T167" fmla="*/ 236 h 215"/>
                                  <a:gd name="T168" fmla="+- 0 3734 3678"/>
                                  <a:gd name="T169" fmla="*/ T168 w 1049"/>
                                  <a:gd name="T170" fmla="+- 0 233 199"/>
                                  <a:gd name="T171" fmla="*/ 233 h 215"/>
                                  <a:gd name="T172" fmla="+- 0 3794 3678"/>
                                  <a:gd name="T173" fmla="*/ T172 w 1049"/>
                                  <a:gd name="T174" fmla="+- 0 233 199"/>
                                  <a:gd name="T175" fmla="*/ 233 h 215"/>
                                  <a:gd name="T176" fmla="+- 0 3792 3678"/>
                                  <a:gd name="T177" fmla="*/ T176 w 1049"/>
                                  <a:gd name="T178" fmla="+- 0 228 199"/>
                                  <a:gd name="T179" fmla="*/ 228 h 215"/>
                                  <a:gd name="T180" fmla="+- 0 3775 3678"/>
                                  <a:gd name="T181" fmla="*/ T180 w 1049"/>
                                  <a:gd name="T182" fmla="+- 0 210 199"/>
                                  <a:gd name="T183" fmla="*/ 210 h 215"/>
                                  <a:gd name="T184" fmla="+- 0 3758 3678"/>
                                  <a:gd name="T185" fmla="*/ T184 w 1049"/>
                                  <a:gd name="T186" fmla="+- 0 204 199"/>
                                  <a:gd name="T187" fmla="*/ 204 h 215"/>
                                  <a:gd name="T188" fmla="+- 0 3732 3678"/>
                                  <a:gd name="T189" fmla="*/ T188 w 1049"/>
                                  <a:gd name="T190" fmla="+- 0 202 199"/>
                                  <a:gd name="T191" fmla="*/ 202 h 2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</a:cxnLst>
                                <a:rect l="0" t="0" r="r" b="b"/>
                                <a:pathLst>
                                  <a:path w="1049" h="215">
                                    <a:moveTo>
                                      <a:pt x="54" y="3"/>
                                    </a:moveTo>
                                    <a:lnTo>
                                      <a:pt x="34" y="8"/>
                                    </a:lnTo>
                                    <a:lnTo>
                                      <a:pt x="18" y="19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4" y="66"/>
                                    </a:lnTo>
                                    <a:lnTo>
                                      <a:pt x="6" y="74"/>
                                    </a:lnTo>
                                    <a:lnTo>
                                      <a:pt x="15" y="89"/>
                                    </a:lnTo>
                                    <a:lnTo>
                                      <a:pt x="22" y="95"/>
                                    </a:lnTo>
                                    <a:lnTo>
                                      <a:pt x="32" y="99"/>
                                    </a:lnTo>
                                    <a:lnTo>
                                      <a:pt x="20" y="104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1" y="168"/>
                                    </a:lnTo>
                                    <a:lnTo>
                                      <a:pt x="55" y="213"/>
                                    </a:lnTo>
                                    <a:lnTo>
                                      <a:pt x="82" y="213"/>
                                    </a:lnTo>
                                    <a:lnTo>
                                      <a:pt x="100" y="205"/>
                                    </a:lnTo>
                                    <a:lnTo>
                                      <a:pt x="117" y="189"/>
                                    </a:lnTo>
                                    <a:lnTo>
                                      <a:pt x="120" y="183"/>
                                    </a:lnTo>
                                    <a:lnTo>
                                      <a:pt x="56" y="183"/>
                                    </a:lnTo>
                                    <a:lnTo>
                                      <a:pt x="49" y="180"/>
                                    </a:lnTo>
                                    <a:lnTo>
                                      <a:pt x="39" y="168"/>
                                    </a:lnTo>
                                    <a:lnTo>
                                      <a:pt x="36" y="160"/>
                                    </a:lnTo>
                                    <a:lnTo>
                                      <a:pt x="36" y="140"/>
                                    </a:lnTo>
                                    <a:lnTo>
                                      <a:pt x="38" y="133"/>
                                    </a:lnTo>
                                    <a:lnTo>
                                      <a:pt x="47" y="120"/>
                                    </a:lnTo>
                                    <a:lnTo>
                                      <a:pt x="54" y="116"/>
                                    </a:lnTo>
                                    <a:lnTo>
                                      <a:pt x="118" y="116"/>
                                    </a:lnTo>
                                    <a:lnTo>
                                      <a:pt x="114" y="111"/>
                                    </a:lnTo>
                                    <a:lnTo>
                                      <a:pt x="106" y="104"/>
                                    </a:lnTo>
                                    <a:lnTo>
                                      <a:pt x="95" y="99"/>
                                    </a:lnTo>
                                    <a:lnTo>
                                      <a:pt x="104" y="95"/>
                                    </a:lnTo>
                                    <a:lnTo>
                                      <a:pt x="110" y="90"/>
                                    </a:lnTo>
                                    <a:lnTo>
                                      <a:pt x="114" y="84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50" y="82"/>
                                    </a:lnTo>
                                    <a:lnTo>
                                      <a:pt x="42" y="73"/>
                                    </a:lnTo>
                                    <a:lnTo>
                                      <a:pt x="40" y="67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2" y="46"/>
                                    </a:lnTo>
                                    <a:lnTo>
                                      <a:pt x="50" y="37"/>
                                    </a:lnTo>
                                    <a:lnTo>
                                      <a:pt x="56" y="34"/>
                                    </a:lnTo>
                                    <a:lnTo>
                                      <a:pt x="116" y="34"/>
                                    </a:lnTo>
                                    <a:lnTo>
                                      <a:pt x="114" y="29"/>
                                    </a:lnTo>
                                    <a:lnTo>
                                      <a:pt x="97" y="11"/>
                                    </a:lnTo>
                                    <a:lnTo>
                                      <a:pt x="80" y="5"/>
                                    </a:lnTo>
                                    <a:lnTo>
                                      <a:pt x="54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1" name="Freeform 1877"/>
                            <wps:cNvSpPr>
                              <a:spLocks/>
                            </wps:cNvSpPr>
                            <wps:spPr bwMode="auto">
                              <a:xfrm>
                                <a:off x="3678" y="199"/>
                                <a:ext cx="1049" cy="215"/>
                              </a:xfrm>
                              <a:custGeom>
                                <a:avLst/>
                                <a:gdLst>
                                  <a:gd name="T0" fmla="+- 0 3796 3678"/>
                                  <a:gd name="T1" fmla="*/ T0 w 1049"/>
                                  <a:gd name="T2" fmla="+- 0 315 199"/>
                                  <a:gd name="T3" fmla="*/ 315 h 215"/>
                                  <a:gd name="T4" fmla="+- 0 3750 3678"/>
                                  <a:gd name="T5" fmla="*/ T4 w 1049"/>
                                  <a:gd name="T6" fmla="+- 0 315 199"/>
                                  <a:gd name="T7" fmla="*/ 315 h 215"/>
                                  <a:gd name="T8" fmla="+- 0 3756 3678"/>
                                  <a:gd name="T9" fmla="*/ T8 w 1049"/>
                                  <a:gd name="T10" fmla="+- 0 318 199"/>
                                  <a:gd name="T11" fmla="*/ 318 h 215"/>
                                  <a:gd name="T12" fmla="+- 0 3767 3678"/>
                                  <a:gd name="T13" fmla="*/ T12 w 1049"/>
                                  <a:gd name="T14" fmla="+- 0 330 199"/>
                                  <a:gd name="T15" fmla="*/ 330 h 215"/>
                                  <a:gd name="T16" fmla="+- 0 3769 3678"/>
                                  <a:gd name="T17" fmla="*/ T16 w 1049"/>
                                  <a:gd name="T18" fmla="+- 0 338 199"/>
                                  <a:gd name="T19" fmla="*/ 338 h 215"/>
                                  <a:gd name="T20" fmla="+- 0 3769 3678"/>
                                  <a:gd name="T21" fmla="*/ T20 w 1049"/>
                                  <a:gd name="T22" fmla="+- 0 359 199"/>
                                  <a:gd name="T23" fmla="*/ 359 h 215"/>
                                  <a:gd name="T24" fmla="+- 0 3767 3678"/>
                                  <a:gd name="T25" fmla="*/ T24 w 1049"/>
                                  <a:gd name="T26" fmla="+- 0 367 199"/>
                                  <a:gd name="T27" fmla="*/ 367 h 215"/>
                                  <a:gd name="T28" fmla="+- 0 3756 3678"/>
                                  <a:gd name="T29" fmla="*/ T28 w 1049"/>
                                  <a:gd name="T30" fmla="+- 0 379 199"/>
                                  <a:gd name="T31" fmla="*/ 379 h 215"/>
                                  <a:gd name="T32" fmla="+- 0 3750 3678"/>
                                  <a:gd name="T33" fmla="*/ T32 w 1049"/>
                                  <a:gd name="T34" fmla="+- 0 382 199"/>
                                  <a:gd name="T35" fmla="*/ 382 h 215"/>
                                  <a:gd name="T36" fmla="+- 0 3798 3678"/>
                                  <a:gd name="T37" fmla="*/ T36 w 1049"/>
                                  <a:gd name="T38" fmla="+- 0 382 199"/>
                                  <a:gd name="T39" fmla="*/ 382 h 215"/>
                                  <a:gd name="T40" fmla="+- 0 3804 3678"/>
                                  <a:gd name="T41" fmla="*/ T40 w 1049"/>
                                  <a:gd name="T42" fmla="+- 0 371 199"/>
                                  <a:gd name="T43" fmla="*/ 371 h 215"/>
                                  <a:gd name="T44" fmla="+- 0 3807 3678"/>
                                  <a:gd name="T45" fmla="*/ T44 w 1049"/>
                                  <a:gd name="T46" fmla="+- 0 349 199"/>
                                  <a:gd name="T47" fmla="*/ 349 h 215"/>
                                  <a:gd name="T48" fmla="+- 0 3807 3678"/>
                                  <a:gd name="T49" fmla="*/ T48 w 1049"/>
                                  <a:gd name="T50" fmla="+- 0 338 199"/>
                                  <a:gd name="T51" fmla="*/ 338 h 215"/>
                                  <a:gd name="T52" fmla="+- 0 3804 3678"/>
                                  <a:gd name="T53" fmla="*/ T52 w 1049"/>
                                  <a:gd name="T54" fmla="+- 0 327 199"/>
                                  <a:gd name="T55" fmla="*/ 327 h 215"/>
                                  <a:gd name="T56" fmla="+- 0 3796 3678"/>
                                  <a:gd name="T57" fmla="*/ T56 w 1049"/>
                                  <a:gd name="T58" fmla="+- 0 315 199"/>
                                  <a:gd name="T59" fmla="*/ 315 h 2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049" h="215">
                                    <a:moveTo>
                                      <a:pt x="118" y="116"/>
                                    </a:moveTo>
                                    <a:lnTo>
                                      <a:pt x="72" y="116"/>
                                    </a:lnTo>
                                    <a:lnTo>
                                      <a:pt x="78" y="119"/>
                                    </a:lnTo>
                                    <a:lnTo>
                                      <a:pt x="89" y="131"/>
                                    </a:lnTo>
                                    <a:lnTo>
                                      <a:pt x="91" y="139"/>
                                    </a:lnTo>
                                    <a:lnTo>
                                      <a:pt x="91" y="160"/>
                                    </a:lnTo>
                                    <a:lnTo>
                                      <a:pt x="89" y="168"/>
                                    </a:lnTo>
                                    <a:lnTo>
                                      <a:pt x="78" y="180"/>
                                    </a:lnTo>
                                    <a:lnTo>
                                      <a:pt x="72" y="183"/>
                                    </a:lnTo>
                                    <a:lnTo>
                                      <a:pt x="120" y="183"/>
                                    </a:lnTo>
                                    <a:lnTo>
                                      <a:pt x="126" y="172"/>
                                    </a:lnTo>
                                    <a:lnTo>
                                      <a:pt x="129" y="150"/>
                                    </a:lnTo>
                                    <a:lnTo>
                                      <a:pt x="129" y="139"/>
                                    </a:lnTo>
                                    <a:lnTo>
                                      <a:pt x="126" y="128"/>
                                    </a:lnTo>
                                    <a:lnTo>
                                      <a:pt x="118" y="1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2" name="Freeform 1876"/>
                            <wps:cNvSpPr>
                              <a:spLocks/>
                            </wps:cNvSpPr>
                            <wps:spPr bwMode="auto">
                              <a:xfrm>
                                <a:off x="3678" y="199"/>
                                <a:ext cx="1049" cy="215"/>
                              </a:xfrm>
                              <a:custGeom>
                                <a:avLst/>
                                <a:gdLst>
                                  <a:gd name="T0" fmla="+- 0 3794 3678"/>
                                  <a:gd name="T1" fmla="*/ T0 w 1049"/>
                                  <a:gd name="T2" fmla="+- 0 233 199"/>
                                  <a:gd name="T3" fmla="*/ 233 h 215"/>
                                  <a:gd name="T4" fmla="+- 0 3748 3678"/>
                                  <a:gd name="T5" fmla="*/ T4 w 1049"/>
                                  <a:gd name="T6" fmla="+- 0 233 199"/>
                                  <a:gd name="T7" fmla="*/ 233 h 215"/>
                                  <a:gd name="T8" fmla="+- 0 3754 3678"/>
                                  <a:gd name="T9" fmla="*/ T8 w 1049"/>
                                  <a:gd name="T10" fmla="+- 0 236 199"/>
                                  <a:gd name="T11" fmla="*/ 236 h 215"/>
                                  <a:gd name="T12" fmla="+- 0 3763 3678"/>
                                  <a:gd name="T13" fmla="*/ T12 w 1049"/>
                                  <a:gd name="T14" fmla="+- 0 245 199"/>
                                  <a:gd name="T15" fmla="*/ 245 h 215"/>
                                  <a:gd name="T16" fmla="+- 0 3765 3678"/>
                                  <a:gd name="T17" fmla="*/ T16 w 1049"/>
                                  <a:gd name="T18" fmla="+- 0 250 199"/>
                                  <a:gd name="T19" fmla="*/ 250 h 215"/>
                                  <a:gd name="T20" fmla="+- 0 3765 3678"/>
                                  <a:gd name="T21" fmla="*/ T20 w 1049"/>
                                  <a:gd name="T22" fmla="+- 0 266 199"/>
                                  <a:gd name="T23" fmla="*/ 266 h 215"/>
                                  <a:gd name="T24" fmla="+- 0 3763 3678"/>
                                  <a:gd name="T25" fmla="*/ T24 w 1049"/>
                                  <a:gd name="T26" fmla="+- 0 272 199"/>
                                  <a:gd name="T27" fmla="*/ 272 h 215"/>
                                  <a:gd name="T28" fmla="+- 0 3754 3678"/>
                                  <a:gd name="T29" fmla="*/ T28 w 1049"/>
                                  <a:gd name="T30" fmla="+- 0 281 199"/>
                                  <a:gd name="T31" fmla="*/ 281 h 215"/>
                                  <a:gd name="T32" fmla="+- 0 3748 3678"/>
                                  <a:gd name="T33" fmla="*/ T32 w 1049"/>
                                  <a:gd name="T34" fmla="+- 0 283 199"/>
                                  <a:gd name="T35" fmla="*/ 283 h 215"/>
                                  <a:gd name="T36" fmla="+- 0 3792 3678"/>
                                  <a:gd name="T37" fmla="*/ T36 w 1049"/>
                                  <a:gd name="T38" fmla="+- 0 283 199"/>
                                  <a:gd name="T39" fmla="*/ 283 h 215"/>
                                  <a:gd name="T40" fmla="+- 0 3798 3678"/>
                                  <a:gd name="T41" fmla="*/ T40 w 1049"/>
                                  <a:gd name="T42" fmla="+- 0 273 199"/>
                                  <a:gd name="T43" fmla="*/ 273 h 215"/>
                                  <a:gd name="T44" fmla="+- 0 3800 3678"/>
                                  <a:gd name="T45" fmla="*/ T44 w 1049"/>
                                  <a:gd name="T46" fmla="+- 0 265 199"/>
                                  <a:gd name="T47" fmla="*/ 265 h 215"/>
                                  <a:gd name="T48" fmla="+- 0 3799 3678"/>
                                  <a:gd name="T49" fmla="*/ T48 w 1049"/>
                                  <a:gd name="T50" fmla="+- 0 245 199"/>
                                  <a:gd name="T51" fmla="*/ 245 h 215"/>
                                  <a:gd name="T52" fmla="+- 0 3794 3678"/>
                                  <a:gd name="T53" fmla="*/ T52 w 1049"/>
                                  <a:gd name="T54" fmla="+- 0 233 199"/>
                                  <a:gd name="T55" fmla="*/ 233 h 2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1049" h="215">
                                    <a:moveTo>
                                      <a:pt x="116" y="34"/>
                                    </a:moveTo>
                                    <a:lnTo>
                                      <a:pt x="70" y="3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85" y="46"/>
                                    </a:lnTo>
                                    <a:lnTo>
                                      <a:pt x="87" y="51"/>
                                    </a:lnTo>
                                    <a:lnTo>
                                      <a:pt x="87" y="67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76" y="82"/>
                                    </a:lnTo>
                                    <a:lnTo>
                                      <a:pt x="70" y="84"/>
                                    </a:lnTo>
                                    <a:lnTo>
                                      <a:pt x="114" y="84"/>
                                    </a:lnTo>
                                    <a:lnTo>
                                      <a:pt x="120" y="74"/>
                                    </a:lnTo>
                                    <a:lnTo>
                                      <a:pt x="122" y="66"/>
                                    </a:lnTo>
                                    <a:lnTo>
                                      <a:pt x="121" y="46"/>
                                    </a:lnTo>
                                    <a:lnTo>
                                      <a:pt x="116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3" name="Freeform 1875"/>
                            <wps:cNvSpPr>
                              <a:spLocks/>
                            </wps:cNvSpPr>
                            <wps:spPr bwMode="auto">
                              <a:xfrm>
                                <a:off x="3678" y="199"/>
                                <a:ext cx="1049" cy="215"/>
                              </a:xfrm>
                              <a:custGeom>
                                <a:avLst/>
                                <a:gdLst>
                                  <a:gd name="T0" fmla="+- 0 3896 3678"/>
                                  <a:gd name="T1" fmla="*/ T0 w 1049"/>
                                  <a:gd name="T2" fmla="+- 0 199 199"/>
                                  <a:gd name="T3" fmla="*/ 199 h 215"/>
                                  <a:gd name="T4" fmla="+- 0 3868 3678"/>
                                  <a:gd name="T5" fmla="*/ T4 w 1049"/>
                                  <a:gd name="T6" fmla="+- 0 199 199"/>
                                  <a:gd name="T7" fmla="*/ 199 h 215"/>
                                  <a:gd name="T8" fmla="+- 0 3819 3678"/>
                                  <a:gd name="T9" fmla="*/ T8 w 1049"/>
                                  <a:gd name="T10" fmla="+- 0 414 199"/>
                                  <a:gd name="T11" fmla="*/ 414 h 215"/>
                                  <a:gd name="T12" fmla="+- 0 3847 3678"/>
                                  <a:gd name="T13" fmla="*/ T12 w 1049"/>
                                  <a:gd name="T14" fmla="+- 0 414 199"/>
                                  <a:gd name="T15" fmla="*/ 414 h 215"/>
                                  <a:gd name="T16" fmla="+- 0 3896 3678"/>
                                  <a:gd name="T17" fmla="*/ T16 w 1049"/>
                                  <a:gd name="T18" fmla="+- 0 199 199"/>
                                  <a:gd name="T19" fmla="*/ 199 h 2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49" h="215">
                                    <a:moveTo>
                                      <a:pt x="218" y="0"/>
                                    </a:moveTo>
                                    <a:lnTo>
                                      <a:pt x="190" y="0"/>
                                    </a:lnTo>
                                    <a:lnTo>
                                      <a:pt x="141" y="215"/>
                                    </a:lnTo>
                                    <a:lnTo>
                                      <a:pt x="169" y="215"/>
                                    </a:lnTo>
                                    <a:lnTo>
                                      <a:pt x="2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4" name="Freeform 1874"/>
                            <wps:cNvSpPr>
                              <a:spLocks/>
                            </wps:cNvSpPr>
                            <wps:spPr bwMode="auto">
                              <a:xfrm>
                                <a:off x="3678" y="199"/>
                                <a:ext cx="1049" cy="215"/>
                              </a:xfrm>
                              <a:custGeom>
                                <a:avLst/>
                                <a:gdLst>
                                  <a:gd name="T0" fmla="+- 0 4030 3678"/>
                                  <a:gd name="T1" fmla="*/ T0 w 1049"/>
                                  <a:gd name="T2" fmla="+- 0 235 199"/>
                                  <a:gd name="T3" fmla="*/ 235 h 215"/>
                                  <a:gd name="T4" fmla="+- 0 3980 3678"/>
                                  <a:gd name="T5" fmla="*/ T4 w 1049"/>
                                  <a:gd name="T6" fmla="+- 0 235 199"/>
                                  <a:gd name="T7" fmla="*/ 235 h 215"/>
                                  <a:gd name="T8" fmla="+- 0 3986 3678"/>
                                  <a:gd name="T9" fmla="*/ T8 w 1049"/>
                                  <a:gd name="T10" fmla="+- 0 237 199"/>
                                  <a:gd name="T11" fmla="*/ 237 h 215"/>
                                  <a:gd name="T12" fmla="+- 0 3995 3678"/>
                                  <a:gd name="T13" fmla="*/ T12 w 1049"/>
                                  <a:gd name="T14" fmla="+- 0 247 199"/>
                                  <a:gd name="T15" fmla="*/ 247 h 215"/>
                                  <a:gd name="T16" fmla="+- 0 3998 3678"/>
                                  <a:gd name="T17" fmla="*/ T16 w 1049"/>
                                  <a:gd name="T18" fmla="+- 0 253 199"/>
                                  <a:gd name="T19" fmla="*/ 253 h 215"/>
                                  <a:gd name="T20" fmla="+- 0 3998 3678"/>
                                  <a:gd name="T21" fmla="*/ T20 w 1049"/>
                                  <a:gd name="T22" fmla="+- 0 270 199"/>
                                  <a:gd name="T23" fmla="*/ 270 h 215"/>
                                  <a:gd name="T24" fmla="+- 0 3995 3678"/>
                                  <a:gd name="T25" fmla="*/ T24 w 1049"/>
                                  <a:gd name="T26" fmla="+- 0 279 199"/>
                                  <a:gd name="T27" fmla="*/ 279 h 215"/>
                                  <a:gd name="T28" fmla="+- 0 3985 3678"/>
                                  <a:gd name="T29" fmla="*/ T28 w 1049"/>
                                  <a:gd name="T30" fmla="+- 0 293 199"/>
                                  <a:gd name="T31" fmla="*/ 293 h 215"/>
                                  <a:gd name="T32" fmla="+- 0 3972 3678"/>
                                  <a:gd name="T33" fmla="*/ T32 w 1049"/>
                                  <a:gd name="T34" fmla="+- 0 307 199"/>
                                  <a:gd name="T35" fmla="*/ 307 h 215"/>
                                  <a:gd name="T36" fmla="+- 0 3952 3678"/>
                                  <a:gd name="T37" fmla="*/ T36 w 1049"/>
                                  <a:gd name="T38" fmla="+- 0 327 199"/>
                                  <a:gd name="T39" fmla="*/ 327 h 215"/>
                                  <a:gd name="T40" fmla="+- 0 3936 3678"/>
                                  <a:gd name="T41" fmla="*/ T40 w 1049"/>
                                  <a:gd name="T42" fmla="+- 0 344 199"/>
                                  <a:gd name="T43" fmla="*/ 344 h 215"/>
                                  <a:gd name="T44" fmla="+- 0 3924 3678"/>
                                  <a:gd name="T45" fmla="*/ T44 w 1049"/>
                                  <a:gd name="T46" fmla="+- 0 359 199"/>
                                  <a:gd name="T47" fmla="*/ 359 h 215"/>
                                  <a:gd name="T48" fmla="+- 0 3915 3678"/>
                                  <a:gd name="T49" fmla="*/ T48 w 1049"/>
                                  <a:gd name="T50" fmla="+- 0 372 199"/>
                                  <a:gd name="T51" fmla="*/ 372 h 215"/>
                                  <a:gd name="T52" fmla="+- 0 3907 3678"/>
                                  <a:gd name="T53" fmla="*/ T52 w 1049"/>
                                  <a:gd name="T54" fmla="+- 0 391 199"/>
                                  <a:gd name="T55" fmla="*/ 391 h 215"/>
                                  <a:gd name="T56" fmla="+- 0 3903 3678"/>
                                  <a:gd name="T57" fmla="*/ T56 w 1049"/>
                                  <a:gd name="T58" fmla="+- 0 410 199"/>
                                  <a:gd name="T59" fmla="*/ 410 h 215"/>
                                  <a:gd name="T60" fmla="+- 0 4036 3678"/>
                                  <a:gd name="T61" fmla="*/ T60 w 1049"/>
                                  <a:gd name="T62" fmla="+- 0 410 199"/>
                                  <a:gd name="T63" fmla="*/ 410 h 215"/>
                                  <a:gd name="T64" fmla="+- 0 4036 3678"/>
                                  <a:gd name="T65" fmla="*/ T64 w 1049"/>
                                  <a:gd name="T66" fmla="+- 0 373 199"/>
                                  <a:gd name="T67" fmla="*/ 373 h 215"/>
                                  <a:gd name="T68" fmla="+- 0 3960 3678"/>
                                  <a:gd name="T69" fmla="*/ T68 w 1049"/>
                                  <a:gd name="T70" fmla="+- 0 373 199"/>
                                  <a:gd name="T71" fmla="*/ 373 h 215"/>
                                  <a:gd name="T72" fmla="+- 0 3962 3678"/>
                                  <a:gd name="T73" fmla="*/ T72 w 1049"/>
                                  <a:gd name="T74" fmla="+- 0 370 199"/>
                                  <a:gd name="T75" fmla="*/ 370 h 215"/>
                                  <a:gd name="T76" fmla="+- 0 3965 3678"/>
                                  <a:gd name="T77" fmla="*/ T76 w 1049"/>
                                  <a:gd name="T78" fmla="+- 0 366 199"/>
                                  <a:gd name="T79" fmla="*/ 366 h 215"/>
                                  <a:gd name="T80" fmla="+- 0 3971 3678"/>
                                  <a:gd name="T81" fmla="*/ T80 w 1049"/>
                                  <a:gd name="T82" fmla="+- 0 359 199"/>
                                  <a:gd name="T83" fmla="*/ 359 h 215"/>
                                  <a:gd name="T84" fmla="+- 0 3979 3678"/>
                                  <a:gd name="T85" fmla="*/ T84 w 1049"/>
                                  <a:gd name="T86" fmla="+- 0 351 199"/>
                                  <a:gd name="T87" fmla="*/ 351 h 215"/>
                                  <a:gd name="T88" fmla="+- 0 4003 3678"/>
                                  <a:gd name="T89" fmla="*/ T88 w 1049"/>
                                  <a:gd name="T90" fmla="+- 0 328 199"/>
                                  <a:gd name="T91" fmla="*/ 328 h 215"/>
                                  <a:gd name="T92" fmla="+- 0 4011 3678"/>
                                  <a:gd name="T93" fmla="*/ T92 w 1049"/>
                                  <a:gd name="T94" fmla="+- 0 319 199"/>
                                  <a:gd name="T95" fmla="*/ 319 h 215"/>
                                  <a:gd name="T96" fmla="+- 0 4023 3678"/>
                                  <a:gd name="T97" fmla="*/ T96 w 1049"/>
                                  <a:gd name="T98" fmla="+- 0 304 199"/>
                                  <a:gd name="T99" fmla="*/ 304 h 215"/>
                                  <a:gd name="T100" fmla="+- 0 4028 3678"/>
                                  <a:gd name="T101" fmla="*/ T100 w 1049"/>
                                  <a:gd name="T102" fmla="+- 0 295 199"/>
                                  <a:gd name="T103" fmla="*/ 295 h 215"/>
                                  <a:gd name="T104" fmla="+- 0 4034 3678"/>
                                  <a:gd name="T105" fmla="*/ T104 w 1049"/>
                                  <a:gd name="T106" fmla="+- 0 278 199"/>
                                  <a:gd name="T107" fmla="*/ 278 h 215"/>
                                  <a:gd name="T108" fmla="+- 0 4036 3678"/>
                                  <a:gd name="T109" fmla="*/ T108 w 1049"/>
                                  <a:gd name="T110" fmla="+- 0 269 199"/>
                                  <a:gd name="T111" fmla="*/ 269 h 215"/>
                                  <a:gd name="T112" fmla="+- 0 4035 3678"/>
                                  <a:gd name="T113" fmla="*/ T112 w 1049"/>
                                  <a:gd name="T114" fmla="+- 0 253 199"/>
                                  <a:gd name="T115" fmla="*/ 253 h 215"/>
                                  <a:gd name="T116" fmla="+- 0 4030 3678"/>
                                  <a:gd name="T117" fmla="*/ T116 w 1049"/>
                                  <a:gd name="T118" fmla="+- 0 235 199"/>
                                  <a:gd name="T119" fmla="*/ 235 h 2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1049" h="215">
                                    <a:moveTo>
                                      <a:pt x="352" y="36"/>
                                    </a:moveTo>
                                    <a:lnTo>
                                      <a:pt x="302" y="36"/>
                                    </a:lnTo>
                                    <a:lnTo>
                                      <a:pt x="308" y="38"/>
                                    </a:lnTo>
                                    <a:lnTo>
                                      <a:pt x="317" y="48"/>
                                    </a:lnTo>
                                    <a:lnTo>
                                      <a:pt x="320" y="54"/>
                                    </a:lnTo>
                                    <a:lnTo>
                                      <a:pt x="320" y="71"/>
                                    </a:lnTo>
                                    <a:lnTo>
                                      <a:pt x="317" y="80"/>
                                    </a:lnTo>
                                    <a:lnTo>
                                      <a:pt x="307" y="94"/>
                                    </a:lnTo>
                                    <a:lnTo>
                                      <a:pt x="294" y="108"/>
                                    </a:lnTo>
                                    <a:lnTo>
                                      <a:pt x="274" y="128"/>
                                    </a:lnTo>
                                    <a:lnTo>
                                      <a:pt x="258" y="145"/>
                                    </a:lnTo>
                                    <a:lnTo>
                                      <a:pt x="246" y="160"/>
                                    </a:lnTo>
                                    <a:lnTo>
                                      <a:pt x="237" y="173"/>
                                    </a:lnTo>
                                    <a:lnTo>
                                      <a:pt x="229" y="192"/>
                                    </a:lnTo>
                                    <a:lnTo>
                                      <a:pt x="225" y="211"/>
                                    </a:lnTo>
                                    <a:lnTo>
                                      <a:pt x="358" y="211"/>
                                    </a:lnTo>
                                    <a:lnTo>
                                      <a:pt x="358" y="174"/>
                                    </a:lnTo>
                                    <a:lnTo>
                                      <a:pt x="282" y="174"/>
                                    </a:lnTo>
                                    <a:lnTo>
                                      <a:pt x="284" y="171"/>
                                    </a:lnTo>
                                    <a:lnTo>
                                      <a:pt x="287" y="167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301" y="152"/>
                                    </a:lnTo>
                                    <a:lnTo>
                                      <a:pt x="325" y="129"/>
                                    </a:lnTo>
                                    <a:lnTo>
                                      <a:pt x="333" y="120"/>
                                    </a:lnTo>
                                    <a:lnTo>
                                      <a:pt x="345" y="105"/>
                                    </a:lnTo>
                                    <a:lnTo>
                                      <a:pt x="350" y="96"/>
                                    </a:lnTo>
                                    <a:lnTo>
                                      <a:pt x="356" y="79"/>
                                    </a:lnTo>
                                    <a:lnTo>
                                      <a:pt x="358" y="70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5" name="Freeform 1873"/>
                            <wps:cNvSpPr>
                              <a:spLocks/>
                            </wps:cNvSpPr>
                            <wps:spPr bwMode="auto">
                              <a:xfrm>
                                <a:off x="3678" y="199"/>
                                <a:ext cx="1049" cy="215"/>
                              </a:xfrm>
                              <a:custGeom>
                                <a:avLst/>
                                <a:gdLst>
                                  <a:gd name="T0" fmla="+- 0 3958 3678"/>
                                  <a:gd name="T1" fmla="*/ T0 w 1049"/>
                                  <a:gd name="T2" fmla="+- 0 203 199"/>
                                  <a:gd name="T3" fmla="*/ 203 h 215"/>
                                  <a:gd name="T4" fmla="+- 0 3940 3678"/>
                                  <a:gd name="T5" fmla="*/ T4 w 1049"/>
                                  <a:gd name="T6" fmla="+- 0 210 199"/>
                                  <a:gd name="T7" fmla="*/ 210 h 215"/>
                                  <a:gd name="T8" fmla="+- 0 3921 3678"/>
                                  <a:gd name="T9" fmla="*/ T8 w 1049"/>
                                  <a:gd name="T10" fmla="+- 0 223 199"/>
                                  <a:gd name="T11" fmla="*/ 223 h 215"/>
                                  <a:gd name="T12" fmla="+- 0 3912 3678"/>
                                  <a:gd name="T13" fmla="*/ T12 w 1049"/>
                                  <a:gd name="T14" fmla="+- 0 241 199"/>
                                  <a:gd name="T15" fmla="*/ 241 h 215"/>
                                  <a:gd name="T16" fmla="+- 0 3907 3678"/>
                                  <a:gd name="T17" fmla="*/ T16 w 1049"/>
                                  <a:gd name="T18" fmla="+- 0 263 199"/>
                                  <a:gd name="T19" fmla="*/ 263 h 215"/>
                                  <a:gd name="T20" fmla="+- 0 3945 3678"/>
                                  <a:gd name="T21" fmla="*/ T20 w 1049"/>
                                  <a:gd name="T22" fmla="+- 0 267 199"/>
                                  <a:gd name="T23" fmla="*/ 267 h 215"/>
                                  <a:gd name="T24" fmla="+- 0 3946 3678"/>
                                  <a:gd name="T25" fmla="*/ T24 w 1049"/>
                                  <a:gd name="T26" fmla="+- 0 256 199"/>
                                  <a:gd name="T27" fmla="*/ 256 h 215"/>
                                  <a:gd name="T28" fmla="+- 0 3948 3678"/>
                                  <a:gd name="T29" fmla="*/ T28 w 1049"/>
                                  <a:gd name="T30" fmla="+- 0 247 199"/>
                                  <a:gd name="T31" fmla="*/ 247 h 215"/>
                                  <a:gd name="T32" fmla="+- 0 3958 3678"/>
                                  <a:gd name="T33" fmla="*/ T32 w 1049"/>
                                  <a:gd name="T34" fmla="+- 0 237 199"/>
                                  <a:gd name="T35" fmla="*/ 237 h 215"/>
                                  <a:gd name="T36" fmla="+- 0 3964 3678"/>
                                  <a:gd name="T37" fmla="*/ T36 w 1049"/>
                                  <a:gd name="T38" fmla="+- 0 235 199"/>
                                  <a:gd name="T39" fmla="*/ 235 h 215"/>
                                  <a:gd name="T40" fmla="+- 0 4030 3678"/>
                                  <a:gd name="T41" fmla="*/ T40 w 1049"/>
                                  <a:gd name="T42" fmla="+- 0 235 199"/>
                                  <a:gd name="T43" fmla="*/ 235 h 215"/>
                                  <a:gd name="T44" fmla="+- 0 4030 3678"/>
                                  <a:gd name="T45" fmla="*/ T44 w 1049"/>
                                  <a:gd name="T46" fmla="+- 0 234 199"/>
                                  <a:gd name="T47" fmla="*/ 234 h 215"/>
                                  <a:gd name="T48" fmla="+- 0 4017 3678"/>
                                  <a:gd name="T49" fmla="*/ T48 w 1049"/>
                                  <a:gd name="T50" fmla="+- 0 217 199"/>
                                  <a:gd name="T51" fmla="*/ 217 h 215"/>
                                  <a:gd name="T52" fmla="+- 0 4004 3678"/>
                                  <a:gd name="T53" fmla="*/ T52 w 1049"/>
                                  <a:gd name="T54" fmla="+- 0 208 199"/>
                                  <a:gd name="T55" fmla="*/ 208 h 215"/>
                                  <a:gd name="T56" fmla="+- 0 3985 3678"/>
                                  <a:gd name="T57" fmla="*/ T56 w 1049"/>
                                  <a:gd name="T58" fmla="+- 0 204 199"/>
                                  <a:gd name="T59" fmla="*/ 204 h 215"/>
                                  <a:gd name="T60" fmla="+- 0 3958 3678"/>
                                  <a:gd name="T61" fmla="*/ T60 w 1049"/>
                                  <a:gd name="T62" fmla="+- 0 203 199"/>
                                  <a:gd name="T63" fmla="*/ 203 h 2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</a:cxnLst>
                                <a:rect l="0" t="0" r="r" b="b"/>
                                <a:pathLst>
                                  <a:path w="1049" h="215">
                                    <a:moveTo>
                                      <a:pt x="280" y="4"/>
                                    </a:moveTo>
                                    <a:lnTo>
                                      <a:pt x="262" y="11"/>
                                    </a:lnTo>
                                    <a:lnTo>
                                      <a:pt x="243" y="24"/>
                                    </a:lnTo>
                                    <a:lnTo>
                                      <a:pt x="234" y="42"/>
                                    </a:lnTo>
                                    <a:lnTo>
                                      <a:pt x="229" y="64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8" y="57"/>
                                    </a:lnTo>
                                    <a:lnTo>
                                      <a:pt x="270" y="48"/>
                                    </a:lnTo>
                                    <a:lnTo>
                                      <a:pt x="280" y="38"/>
                                    </a:lnTo>
                                    <a:lnTo>
                                      <a:pt x="286" y="36"/>
                                    </a:lnTo>
                                    <a:lnTo>
                                      <a:pt x="352" y="36"/>
                                    </a:lnTo>
                                    <a:lnTo>
                                      <a:pt x="352" y="35"/>
                                    </a:lnTo>
                                    <a:lnTo>
                                      <a:pt x="339" y="18"/>
                                    </a:lnTo>
                                    <a:lnTo>
                                      <a:pt x="326" y="9"/>
                                    </a:lnTo>
                                    <a:lnTo>
                                      <a:pt x="307" y="5"/>
                                    </a:lnTo>
                                    <a:lnTo>
                                      <a:pt x="28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6" name="Freeform 1872"/>
                            <wps:cNvSpPr>
                              <a:spLocks/>
                            </wps:cNvSpPr>
                            <wps:spPr bwMode="auto">
                              <a:xfrm>
                                <a:off x="3678" y="199"/>
                                <a:ext cx="1049" cy="215"/>
                              </a:xfrm>
                              <a:custGeom>
                                <a:avLst/>
                                <a:gdLst>
                                  <a:gd name="T0" fmla="+- 0 4191 3678"/>
                                  <a:gd name="T1" fmla="*/ T0 w 1049"/>
                                  <a:gd name="T2" fmla="+- 0 205 199"/>
                                  <a:gd name="T3" fmla="*/ 205 h 215"/>
                                  <a:gd name="T4" fmla="+- 0 4061 3678"/>
                                  <a:gd name="T5" fmla="*/ T4 w 1049"/>
                                  <a:gd name="T6" fmla="+- 0 205 199"/>
                                  <a:gd name="T7" fmla="*/ 205 h 215"/>
                                  <a:gd name="T8" fmla="+- 0 4061 3678"/>
                                  <a:gd name="T9" fmla="*/ T8 w 1049"/>
                                  <a:gd name="T10" fmla="+- 0 242 199"/>
                                  <a:gd name="T11" fmla="*/ 242 h 215"/>
                                  <a:gd name="T12" fmla="+- 0 4147 3678"/>
                                  <a:gd name="T13" fmla="*/ T12 w 1049"/>
                                  <a:gd name="T14" fmla="+- 0 243 199"/>
                                  <a:gd name="T15" fmla="*/ 243 h 215"/>
                                  <a:gd name="T16" fmla="+- 0 4137 3678"/>
                                  <a:gd name="T17" fmla="*/ T16 w 1049"/>
                                  <a:gd name="T18" fmla="+- 0 257 199"/>
                                  <a:gd name="T19" fmla="*/ 257 h 215"/>
                                  <a:gd name="T20" fmla="+- 0 4102 3678"/>
                                  <a:gd name="T21" fmla="*/ T20 w 1049"/>
                                  <a:gd name="T22" fmla="+- 0 332 199"/>
                                  <a:gd name="T23" fmla="*/ 332 h 215"/>
                                  <a:gd name="T24" fmla="+- 0 4089 3678"/>
                                  <a:gd name="T25" fmla="*/ T24 w 1049"/>
                                  <a:gd name="T26" fmla="+- 0 391 199"/>
                                  <a:gd name="T27" fmla="*/ 391 h 215"/>
                                  <a:gd name="T28" fmla="+- 0 4088 3678"/>
                                  <a:gd name="T29" fmla="*/ T28 w 1049"/>
                                  <a:gd name="T30" fmla="+- 0 410 199"/>
                                  <a:gd name="T31" fmla="*/ 410 h 215"/>
                                  <a:gd name="T32" fmla="+- 0 4125 3678"/>
                                  <a:gd name="T33" fmla="*/ T32 w 1049"/>
                                  <a:gd name="T34" fmla="+- 0 401 199"/>
                                  <a:gd name="T35" fmla="*/ 401 h 215"/>
                                  <a:gd name="T36" fmla="+- 0 4126 3678"/>
                                  <a:gd name="T37" fmla="*/ T36 w 1049"/>
                                  <a:gd name="T38" fmla="+- 0 384 199"/>
                                  <a:gd name="T39" fmla="*/ 384 h 215"/>
                                  <a:gd name="T40" fmla="+- 0 4130 3678"/>
                                  <a:gd name="T41" fmla="*/ T40 w 1049"/>
                                  <a:gd name="T42" fmla="+- 0 364 199"/>
                                  <a:gd name="T43" fmla="*/ 364 h 215"/>
                                  <a:gd name="T44" fmla="+- 0 4156 3678"/>
                                  <a:gd name="T45" fmla="*/ T44 w 1049"/>
                                  <a:gd name="T46" fmla="+- 0 287 199"/>
                                  <a:gd name="T47" fmla="*/ 287 h 215"/>
                                  <a:gd name="T48" fmla="+- 0 4191 3678"/>
                                  <a:gd name="T49" fmla="*/ T48 w 1049"/>
                                  <a:gd name="T50" fmla="+- 0 234 199"/>
                                  <a:gd name="T51" fmla="*/ 234 h 215"/>
                                  <a:gd name="T52" fmla="+- 0 4191 3678"/>
                                  <a:gd name="T53" fmla="*/ T52 w 1049"/>
                                  <a:gd name="T54" fmla="+- 0 205 199"/>
                                  <a:gd name="T55" fmla="*/ 205 h 2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1049" h="215">
                                    <a:moveTo>
                                      <a:pt x="513" y="6"/>
                                    </a:moveTo>
                                    <a:lnTo>
                                      <a:pt x="383" y="6"/>
                                    </a:lnTo>
                                    <a:lnTo>
                                      <a:pt x="383" y="43"/>
                                    </a:lnTo>
                                    <a:lnTo>
                                      <a:pt x="469" y="44"/>
                                    </a:lnTo>
                                    <a:lnTo>
                                      <a:pt x="459" y="58"/>
                                    </a:lnTo>
                                    <a:lnTo>
                                      <a:pt x="424" y="133"/>
                                    </a:lnTo>
                                    <a:lnTo>
                                      <a:pt x="411" y="192"/>
                                    </a:lnTo>
                                    <a:lnTo>
                                      <a:pt x="410" y="211"/>
                                    </a:lnTo>
                                    <a:lnTo>
                                      <a:pt x="447" y="202"/>
                                    </a:lnTo>
                                    <a:lnTo>
                                      <a:pt x="448" y="185"/>
                                    </a:lnTo>
                                    <a:lnTo>
                                      <a:pt x="452" y="165"/>
                                    </a:lnTo>
                                    <a:lnTo>
                                      <a:pt x="478" y="88"/>
                                    </a:lnTo>
                                    <a:lnTo>
                                      <a:pt x="513" y="35"/>
                                    </a:lnTo>
                                    <a:lnTo>
                                      <a:pt x="513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7" name="Freeform 1871"/>
                            <wps:cNvSpPr>
                              <a:spLocks/>
                            </wps:cNvSpPr>
                            <wps:spPr bwMode="auto">
                              <a:xfrm>
                                <a:off x="3678" y="199"/>
                                <a:ext cx="1049" cy="215"/>
                              </a:xfrm>
                              <a:custGeom>
                                <a:avLst/>
                                <a:gdLst>
                                  <a:gd name="T0" fmla="+- 0 4280 3678"/>
                                  <a:gd name="T1" fmla="*/ T0 w 1049"/>
                                  <a:gd name="T2" fmla="+- 0 199 199"/>
                                  <a:gd name="T3" fmla="*/ 199 h 215"/>
                                  <a:gd name="T4" fmla="+- 0 4252 3678"/>
                                  <a:gd name="T5" fmla="*/ T4 w 1049"/>
                                  <a:gd name="T6" fmla="+- 0 199 199"/>
                                  <a:gd name="T7" fmla="*/ 199 h 215"/>
                                  <a:gd name="T8" fmla="+- 0 4203 3678"/>
                                  <a:gd name="T9" fmla="*/ T8 w 1049"/>
                                  <a:gd name="T10" fmla="+- 0 414 199"/>
                                  <a:gd name="T11" fmla="*/ 414 h 215"/>
                                  <a:gd name="T12" fmla="+- 0 4231 3678"/>
                                  <a:gd name="T13" fmla="*/ T12 w 1049"/>
                                  <a:gd name="T14" fmla="+- 0 414 199"/>
                                  <a:gd name="T15" fmla="*/ 414 h 215"/>
                                  <a:gd name="T16" fmla="+- 0 4280 3678"/>
                                  <a:gd name="T17" fmla="*/ T16 w 1049"/>
                                  <a:gd name="T18" fmla="+- 0 199 199"/>
                                  <a:gd name="T19" fmla="*/ 199 h 2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49" h="215">
                                    <a:moveTo>
                                      <a:pt x="602" y="0"/>
                                    </a:moveTo>
                                    <a:lnTo>
                                      <a:pt x="574" y="0"/>
                                    </a:lnTo>
                                    <a:lnTo>
                                      <a:pt x="525" y="215"/>
                                    </a:lnTo>
                                    <a:lnTo>
                                      <a:pt x="553" y="215"/>
                                    </a:lnTo>
                                    <a:lnTo>
                                      <a:pt x="6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8" name="Freeform 1870"/>
                            <wps:cNvSpPr>
                              <a:spLocks/>
                            </wps:cNvSpPr>
                            <wps:spPr bwMode="auto">
                              <a:xfrm>
                                <a:off x="3678" y="199"/>
                                <a:ext cx="1049" cy="215"/>
                              </a:xfrm>
                              <a:custGeom>
                                <a:avLst/>
                                <a:gdLst>
                                  <a:gd name="T0" fmla="+- 0 4414 3678"/>
                                  <a:gd name="T1" fmla="*/ T0 w 1049"/>
                                  <a:gd name="T2" fmla="+- 0 235 199"/>
                                  <a:gd name="T3" fmla="*/ 235 h 215"/>
                                  <a:gd name="T4" fmla="+- 0 4364 3678"/>
                                  <a:gd name="T5" fmla="*/ T4 w 1049"/>
                                  <a:gd name="T6" fmla="+- 0 235 199"/>
                                  <a:gd name="T7" fmla="*/ 235 h 215"/>
                                  <a:gd name="T8" fmla="+- 0 4370 3678"/>
                                  <a:gd name="T9" fmla="*/ T8 w 1049"/>
                                  <a:gd name="T10" fmla="+- 0 237 199"/>
                                  <a:gd name="T11" fmla="*/ 237 h 215"/>
                                  <a:gd name="T12" fmla="+- 0 4379 3678"/>
                                  <a:gd name="T13" fmla="*/ T12 w 1049"/>
                                  <a:gd name="T14" fmla="+- 0 247 199"/>
                                  <a:gd name="T15" fmla="*/ 247 h 215"/>
                                  <a:gd name="T16" fmla="+- 0 4382 3678"/>
                                  <a:gd name="T17" fmla="*/ T16 w 1049"/>
                                  <a:gd name="T18" fmla="+- 0 253 199"/>
                                  <a:gd name="T19" fmla="*/ 253 h 215"/>
                                  <a:gd name="T20" fmla="+- 0 4382 3678"/>
                                  <a:gd name="T21" fmla="*/ T20 w 1049"/>
                                  <a:gd name="T22" fmla="+- 0 270 199"/>
                                  <a:gd name="T23" fmla="*/ 270 h 215"/>
                                  <a:gd name="T24" fmla="+- 0 4379 3678"/>
                                  <a:gd name="T25" fmla="*/ T24 w 1049"/>
                                  <a:gd name="T26" fmla="+- 0 279 199"/>
                                  <a:gd name="T27" fmla="*/ 279 h 215"/>
                                  <a:gd name="T28" fmla="+- 0 4369 3678"/>
                                  <a:gd name="T29" fmla="*/ T28 w 1049"/>
                                  <a:gd name="T30" fmla="+- 0 293 199"/>
                                  <a:gd name="T31" fmla="*/ 293 h 215"/>
                                  <a:gd name="T32" fmla="+- 0 4356 3678"/>
                                  <a:gd name="T33" fmla="*/ T32 w 1049"/>
                                  <a:gd name="T34" fmla="+- 0 307 199"/>
                                  <a:gd name="T35" fmla="*/ 307 h 215"/>
                                  <a:gd name="T36" fmla="+- 0 4336 3678"/>
                                  <a:gd name="T37" fmla="*/ T36 w 1049"/>
                                  <a:gd name="T38" fmla="+- 0 327 199"/>
                                  <a:gd name="T39" fmla="*/ 327 h 215"/>
                                  <a:gd name="T40" fmla="+- 0 4320 3678"/>
                                  <a:gd name="T41" fmla="*/ T40 w 1049"/>
                                  <a:gd name="T42" fmla="+- 0 344 199"/>
                                  <a:gd name="T43" fmla="*/ 344 h 215"/>
                                  <a:gd name="T44" fmla="+- 0 4308 3678"/>
                                  <a:gd name="T45" fmla="*/ T44 w 1049"/>
                                  <a:gd name="T46" fmla="+- 0 359 199"/>
                                  <a:gd name="T47" fmla="*/ 359 h 215"/>
                                  <a:gd name="T48" fmla="+- 0 4299 3678"/>
                                  <a:gd name="T49" fmla="*/ T48 w 1049"/>
                                  <a:gd name="T50" fmla="+- 0 372 199"/>
                                  <a:gd name="T51" fmla="*/ 372 h 215"/>
                                  <a:gd name="T52" fmla="+- 0 4291 3678"/>
                                  <a:gd name="T53" fmla="*/ T52 w 1049"/>
                                  <a:gd name="T54" fmla="+- 0 391 199"/>
                                  <a:gd name="T55" fmla="*/ 391 h 215"/>
                                  <a:gd name="T56" fmla="+- 0 4287 3678"/>
                                  <a:gd name="T57" fmla="*/ T56 w 1049"/>
                                  <a:gd name="T58" fmla="+- 0 410 199"/>
                                  <a:gd name="T59" fmla="*/ 410 h 215"/>
                                  <a:gd name="T60" fmla="+- 0 4420 3678"/>
                                  <a:gd name="T61" fmla="*/ T60 w 1049"/>
                                  <a:gd name="T62" fmla="+- 0 410 199"/>
                                  <a:gd name="T63" fmla="*/ 410 h 215"/>
                                  <a:gd name="T64" fmla="+- 0 4420 3678"/>
                                  <a:gd name="T65" fmla="*/ T64 w 1049"/>
                                  <a:gd name="T66" fmla="+- 0 373 199"/>
                                  <a:gd name="T67" fmla="*/ 373 h 215"/>
                                  <a:gd name="T68" fmla="+- 0 4344 3678"/>
                                  <a:gd name="T69" fmla="*/ T68 w 1049"/>
                                  <a:gd name="T70" fmla="+- 0 373 199"/>
                                  <a:gd name="T71" fmla="*/ 373 h 215"/>
                                  <a:gd name="T72" fmla="+- 0 4346 3678"/>
                                  <a:gd name="T73" fmla="*/ T72 w 1049"/>
                                  <a:gd name="T74" fmla="+- 0 370 199"/>
                                  <a:gd name="T75" fmla="*/ 370 h 215"/>
                                  <a:gd name="T76" fmla="+- 0 4349 3678"/>
                                  <a:gd name="T77" fmla="*/ T76 w 1049"/>
                                  <a:gd name="T78" fmla="+- 0 366 199"/>
                                  <a:gd name="T79" fmla="*/ 366 h 215"/>
                                  <a:gd name="T80" fmla="+- 0 4355 3678"/>
                                  <a:gd name="T81" fmla="*/ T80 w 1049"/>
                                  <a:gd name="T82" fmla="+- 0 359 199"/>
                                  <a:gd name="T83" fmla="*/ 359 h 215"/>
                                  <a:gd name="T84" fmla="+- 0 4363 3678"/>
                                  <a:gd name="T85" fmla="*/ T84 w 1049"/>
                                  <a:gd name="T86" fmla="+- 0 351 199"/>
                                  <a:gd name="T87" fmla="*/ 351 h 215"/>
                                  <a:gd name="T88" fmla="+- 0 4387 3678"/>
                                  <a:gd name="T89" fmla="*/ T88 w 1049"/>
                                  <a:gd name="T90" fmla="+- 0 328 199"/>
                                  <a:gd name="T91" fmla="*/ 328 h 215"/>
                                  <a:gd name="T92" fmla="+- 0 4395 3678"/>
                                  <a:gd name="T93" fmla="*/ T92 w 1049"/>
                                  <a:gd name="T94" fmla="+- 0 319 199"/>
                                  <a:gd name="T95" fmla="*/ 319 h 215"/>
                                  <a:gd name="T96" fmla="+- 0 4407 3678"/>
                                  <a:gd name="T97" fmla="*/ T96 w 1049"/>
                                  <a:gd name="T98" fmla="+- 0 304 199"/>
                                  <a:gd name="T99" fmla="*/ 304 h 215"/>
                                  <a:gd name="T100" fmla="+- 0 4412 3678"/>
                                  <a:gd name="T101" fmla="*/ T100 w 1049"/>
                                  <a:gd name="T102" fmla="+- 0 295 199"/>
                                  <a:gd name="T103" fmla="*/ 295 h 215"/>
                                  <a:gd name="T104" fmla="+- 0 4418 3678"/>
                                  <a:gd name="T105" fmla="*/ T104 w 1049"/>
                                  <a:gd name="T106" fmla="+- 0 278 199"/>
                                  <a:gd name="T107" fmla="*/ 278 h 215"/>
                                  <a:gd name="T108" fmla="+- 0 4420 3678"/>
                                  <a:gd name="T109" fmla="*/ T108 w 1049"/>
                                  <a:gd name="T110" fmla="+- 0 269 199"/>
                                  <a:gd name="T111" fmla="*/ 269 h 215"/>
                                  <a:gd name="T112" fmla="+- 0 4419 3678"/>
                                  <a:gd name="T113" fmla="*/ T112 w 1049"/>
                                  <a:gd name="T114" fmla="+- 0 253 199"/>
                                  <a:gd name="T115" fmla="*/ 253 h 215"/>
                                  <a:gd name="T116" fmla="+- 0 4414 3678"/>
                                  <a:gd name="T117" fmla="*/ T116 w 1049"/>
                                  <a:gd name="T118" fmla="+- 0 235 199"/>
                                  <a:gd name="T119" fmla="*/ 235 h 2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1049" h="215">
                                    <a:moveTo>
                                      <a:pt x="736" y="36"/>
                                    </a:moveTo>
                                    <a:lnTo>
                                      <a:pt x="686" y="36"/>
                                    </a:lnTo>
                                    <a:lnTo>
                                      <a:pt x="692" y="38"/>
                                    </a:lnTo>
                                    <a:lnTo>
                                      <a:pt x="701" y="48"/>
                                    </a:lnTo>
                                    <a:lnTo>
                                      <a:pt x="704" y="54"/>
                                    </a:lnTo>
                                    <a:lnTo>
                                      <a:pt x="704" y="71"/>
                                    </a:lnTo>
                                    <a:lnTo>
                                      <a:pt x="701" y="80"/>
                                    </a:lnTo>
                                    <a:lnTo>
                                      <a:pt x="691" y="94"/>
                                    </a:lnTo>
                                    <a:lnTo>
                                      <a:pt x="678" y="108"/>
                                    </a:lnTo>
                                    <a:lnTo>
                                      <a:pt x="658" y="128"/>
                                    </a:lnTo>
                                    <a:lnTo>
                                      <a:pt x="642" y="145"/>
                                    </a:lnTo>
                                    <a:lnTo>
                                      <a:pt x="630" y="160"/>
                                    </a:lnTo>
                                    <a:lnTo>
                                      <a:pt x="621" y="173"/>
                                    </a:lnTo>
                                    <a:lnTo>
                                      <a:pt x="613" y="192"/>
                                    </a:lnTo>
                                    <a:lnTo>
                                      <a:pt x="609" y="211"/>
                                    </a:lnTo>
                                    <a:lnTo>
                                      <a:pt x="742" y="211"/>
                                    </a:lnTo>
                                    <a:lnTo>
                                      <a:pt x="742" y="174"/>
                                    </a:lnTo>
                                    <a:lnTo>
                                      <a:pt x="666" y="174"/>
                                    </a:lnTo>
                                    <a:lnTo>
                                      <a:pt x="668" y="171"/>
                                    </a:lnTo>
                                    <a:lnTo>
                                      <a:pt x="671" y="167"/>
                                    </a:lnTo>
                                    <a:lnTo>
                                      <a:pt x="677" y="160"/>
                                    </a:lnTo>
                                    <a:lnTo>
                                      <a:pt x="685" y="152"/>
                                    </a:lnTo>
                                    <a:lnTo>
                                      <a:pt x="709" y="129"/>
                                    </a:lnTo>
                                    <a:lnTo>
                                      <a:pt x="717" y="120"/>
                                    </a:lnTo>
                                    <a:lnTo>
                                      <a:pt x="729" y="105"/>
                                    </a:lnTo>
                                    <a:lnTo>
                                      <a:pt x="734" y="96"/>
                                    </a:lnTo>
                                    <a:lnTo>
                                      <a:pt x="740" y="79"/>
                                    </a:lnTo>
                                    <a:lnTo>
                                      <a:pt x="742" y="70"/>
                                    </a:lnTo>
                                    <a:lnTo>
                                      <a:pt x="741" y="54"/>
                                    </a:lnTo>
                                    <a:lnTo>
                                      <a:pt x="73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9" name="Freeform 1869"/>
                            <wps:cNvSpPr>
                              <a:spLocks/>
                            </wps:cNvSpPr>
                            <wps:spPr bwMode="auto">
                              <a:xfrm>
                                <a:off x="3678" y="199"/>
                                <a:ext cx="1049" cy="215"/>
                              </a:xfrm>
                              <a:custGeom>
                                <a:avLst/>
                                <a:gdLst>
                                  <a:gd name="T0" fmla="+- 0 4342 3678"/>
                                  <a:gd name="T1" fmla="*/ T0 w 1049"/>
                                  <a:gd name="T2" fmla="+- 0 203 199"/>
                                  <a:gd name="T3" fmla="*/ 203 h 215"/>
                                  <a:gd name="T4" fmla="+- 0 4324 3678"/>
                                  <a:gd name="T5" fmla="*/ T4 w 1049"/>
                                  <a:gd name="T6" fmla="+- 0 210 199"/>
                                  <a:gd name="T7" fmla="*/ 210 h 215"/>
                                  <a:gd name="T8" fmla="+- 0 4305 3678"/>
                                  <a:gd name="T9" fmla="*/ T8 w 1049"/>
                                  <a:gd name="T10" fmla="+- 0 223 199"/>
                                  <a:gd name="T11" fmla="*/ 223 h 215"/>
                                  <a:gd name="T12" fmla="+- 0 4296 3678"/>
                                  <a:gd name="T13" fmla="*/ T12 w 1049"/>
                                  <a:gd name="T14" fmla="+- 0 241 199"/>
                                  <a:gd name="T15" fmla="*/ 241 h 215"/>
                                  <a:gd name="T16" fmla="+- 0 4291 3678"/>
                                  <a:gd name="T17" fmla="*/ T16 w 1049"/>
                                  <a:gd name="T18" fmla="+- 0 263 199"/>
                                  <a:gd name="T19" fmla="*/ 263 h 215"/>
                                  <a:gd name="T20" fmla="+- 0 4329 3678"/>
                                  <a:gd name="T21" fmla="*/ T20 w 1049"/>
                                  <a:gd name="T22" fmla="+- 0 267 199"/>
                                  <a:gd name="T23" fmla="*/ 267 h 215"/>
                                  <a:gd name="T24" fmla="+- 0 4330 3678"/>
                                  <a:gd name="T25" fmla="*/ T24 w 1049"/>
                                  <a:gd name="T26" fmla="+- 0 256 199"/>
                                  <a:gd name="T27" fmla="*/ 256 h 215"/>
                                  <a:gd name="T28" fmla="+- 0 4332 3678"/>
                                  <a:gd name="T29" fmla="*/ T28 w 1049"/>
                                  <a:gd name="T30" fmla="+- 0 247 199"/>
                                  <a:gd name="T31" fmla="*/ 247 h 215"/>
                                  <a:gd name="T32" fmla="+- 0 4342 3678"/>
                                  <a:gd name="T33" fmla="*/ T32 w 1049"/>
                                  <a:gd name="T34" fmla="+- 0 237 199"/>
                                  <a:gd name="T35" fmla="*/ 237 h 215"/>
                                  <a:gd name="T36" fmla="+- 0 4348 3678"/>
                                  <a:gd name="T37" fmla="*/ T36 w 1049"/>
                                  <a:gd name="T38" fmla="+- 0 235 199"/>
                                  <a:gd name="T39" fmla="*/ 235 h 215"/>
                                  <a:gd name="T40" fmla="+- 0 4414 3678"/>
                                  <a:gd name="T41" fmla="*/ T40 w 1049"/>
                                  <a:gd name="T42" fmla="+- 0 235 199"/>
                                  <a:gd name="T43" fmla="*/ 235 h 215"/>
                                  <a:gd name="T44" fmla="+- 0 4414 3678"/>
                                  <a:gd name="T45" fmla="*/ T44 w 1049"/>
                                  <a:gd name="T46" fmla="+- 0 234 199"/>
                                  <a:gd name="T47" fmla="*/ 234 h 215"/>
                                  <a:gd name="T48" fmla="+- 0 4401 3678"/>
                                  <a:gd name="T49" fmla="*/ T48 w 1049"/>
                                  <a:gd name="T50" fmla="+- 0 217 199"/>
                                  <a:gd name="T51" fmla="*/ 217 h 215"/>
                                  <a:gd name="T52" fmla="+- 0 4388 3678"/>
                                  <a:gd name="T53" fmla="*/ T52 w 1049"/>
                                  <a:gd name="T54" fmla="+- 0 208 199"/>
                                  <a:gd name="T55" fmla="*/ 208 h 215"/>
                                  <a:gd name="T56" fmla="+- 0 4369 3678"/>
                                  <a:gd name="T57" fmla="*/ T56 w 1049"/>
                                  <a:gd name="T58" fmla="+- 0 204 199"/>
                                  <a:gd name="T59" fmla="*/ 204 h 215"/>
                                  <a:gd name="T60" fmla="+- 0 4342 3678"/>
                                  <a:gd name="T61" fmla="*/ T60 w 1049"/>
                                  <a:gd name="T62" fmla="+- 0 203 199"/>
                                  <a:gd name="T63" fmla="*/ 203 h 2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</a:cxnLst>
                                <a:rect l="0" t="0" r="r" b="b"/>
                                <a:pathLst>
                                  <a:path w="1049" h="215">
                                    <a:moveTo>
                                      <a:pt x="664" y="4"/>
                                    </a:moveTo>
                                    <a:lnTo>
                                      <a:pt x="646" y="11"/>
                                    </a:lnTo>
                                    <a:lnTo>
                                      <a:pt x="627" y="24"/>
                                    </a:lnTo>
                                    <a:lnTo>
                                      <a:pt x="618" y="42"/>
                                    </a:lnTo>
                                    <a:lnTo>
                                      <a:pt x="613" y="64"/>
                                    </a:lnTo>
                                    <a:lnTo>
                                      <a:pt x="651" y="68"/>
                                    </a:lnTo>
                                    <a:lnTo>
                                      <a:pt x="652" y="57"/>
                                    </a:lnTo>
                                    <a:lnTo>
                                      <a:pt x="654" y="48"/>
                                    </a:lnTo>
                                    <a:lnTo>
                                      <a:pt x="664" y="38"/>
                                    </a:lnTo>
                                    <a:lnTo>
                                      <a:pt x="670" y="36"/>
                                    </a:lnTo>
                                    <a:lnTo>
                                      <a:pt x="736" y="36"/>
                                    </a:lnTo>
                                    <a:lnTo>
                                      <a:pt x="736" y="35"/>
                                    </a:lnTo>
                                    <a:lnTo>
                                      <a:pt x="723" y="18"/>
                                    </a:lnTo>
                                    <a:lnTo>
                                      <a:pt x="710" y="9"/>
                                    </a:lnTo>
                                    <a:lnTo>
                                      <a:pt x="691" y="5"/>
                                    </a:lnTo>
                                    <a:lnTo>
                                      <a:pt x="66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0" name="Freeform 1868"/>
                            <wps:cNvSpPr>
                              <a:spLocks/>
                            </wps:cNvSpPr>
                            <wps:spPr bwMode="auto">
                              <a:xfrm>
                                <a:off x="3678" y="199"/>
                                <a:ext cx="1049" cy="215"/>
                              </a:xfrm>
                              <a:custGeom>
                                <a:avLst/>
                                <a:gdLst>
                                  <a:gd name="T0" fmla="+- 0 4509 3678"/>
                                  <a:gd name="T1" fmla="*/ T0 w 1049"/>
                                  <a:gd name="T2" fmla="+- 0 202 199"/>
                                  <a:gd name="T3" fmla="*/ 202 h 215"/>
                                  <a:gd name="T4" fmla="+- 0 4458 3678"/>
                                  <a:gd name="T5" fmla="*/ T4 w 1049"/>
                                  <a:gd name="T6" fmla="+- 0 233 199"/>
                                  <a:gd name="T7" fmla="*/ 233 h 215"/>
                                  <a:gd name="T8" fmla="+- 0 4445 3678"/>
                                  <a:gd name="T9" fmla="*/ T8 w 1049"/>
                                  <a:gd name="T10" fmla="+- 0 319 199"/>
                                  <a:gd name="T11" fmla="*/ 319 h 215"/>
                                  <a:gd name="T12" fmla="+- 0 4447 3678"/>
                                  <a:gd name="T13" fmla="*/ T12 w 1049"/>
                                  <a:gd name="T14" fmla="+- 0 342 199"/>
                                  <a:gd name="T15" fmla="*/ 342 h 215"/>
                                  <a:gd name="T16" fmla="+- 0 4478 3678"/>
                                  <a:gd name="T17" fmla="*/ T16 w 1049"/>
                                  <a:gd name="T18" fmla="+- 0 405 199"/>
                                  <a:gd name="T19" fmla="*/ 405 h 215"/>
                                  <a:gd name="T20" fmla="+- 0 4522 3678"/>
                                  <a:gd name="T21" fmla="*/ T20 w 1049"/>
                                  <a:gd name="T22" fmla="+- 0 413 199"/>
                                  <a:gd name="T23" fmla="*/ 413 h 215"/>
                                  <a:gd name="T24" fmla="+- 0 4540 3678"/>
                                  <a:gd name="T25" fmla="*/ T24 w 1049"/>
                                  <a:gd name="T26" fmla="+- 0 405 199"/>
                                  <a:gd name="T27" fmla="*/ 405 h 215"/>
                                  <a:gd name="T28" fmla="+- 0 4556 3678"/>
                                  <a:gd name="T29" fmla="*/ T28 w 1049"/>
                                  <a:gd name="T30" fmla="+- 0 390 199"/>
                                  <a:gd name="T31" fmla="*/ 390 h 215"/>
                                  <a:gd name="T32" fmla="+- 0 4561 3678"/>
                                  <a:gd name="T33" fmla="*/ T32 w 1049"/>
                                  <a:gd name="T34" fmla="+- 0 381 199"/>
                                  <a:gd name="T35" fmla="*/ 381 h 215"/>
                                  <a:gd name="T36" fmla="+- 0 4505 3678"/>
                                  <a:gd name="T37" fmla="*/ T36 w 1049"/>
                                  <a:gd name="T38" fmla="+- 0 381 199"/>
                                  <a:gd name="T39" fmla="*/ 381 h 215"/>
                                  <a:gd name="T40" fmla="+- 0 4501 3678"/>
                                  <a:gd name="T41" fmla="*/ T40 w 1049"/>
                                  <a:gd name="T42" fmla="+- 0 379 199"/>
                                  <a:gd name="T43" fmla="*/ 379 h 215"/>
                                  <a:gd name="T44" fmla="+- 0 4485 3678"/>
                                  <a:gd name="T45" fmla="*/ T44 w 1049"/>
                                  <a:gd name="T46" fmla="+- 0 319 199"/>
                                  <a:gd name="T47" fmla="*/ 319 h 215"/>
                                  <a:gd name="T48" fmla="+- 0 4485 3678"/>
                                  <a:gd name="T49" fmla="*/ T48 w 1049"/>
                                  <a:gd name="T50" fmla="+- 0 289 199"/>
                                  <a:gd name="T51" fmla="*/ 289 h 215"/>
                                  <a:gd name="T52" fmla="+- 0 4505 3678"/>
                                  <a:gd name="T53" fmla="*/ T52 w 1049"/>
                                  <a:gd name="T54" fmla="+- 0 235 199"/>
                                  <a:gd name="T55" fmla="*/ 235 h 215"/>
                                  <a:gd name="T56" fmla="+- 0 4559 3678"/>
                                  <a:gd name="T57" fmla="*/ T56 w 1049"/>
                                  <a:gd name="T58" fmla="+- 0 235 199"/>
                                  <a:gd name="T59" fmla="*/ 235 h 215"/>
                                  <a:gd name="T60" fmla="+- 0 4558 3678"/>
                                  <a:gd name="T61" fmla="*/ T60 w 1049"/>
                                  <a:gd name="T62" fmla="+- 0 232 199"/>
                                  <a:gd name="T63" fmla="*/ 232 h 215"/>
                                  <a:gd name="T64" fmla="+- 0 4547 3678"/>
                                  <a:gd name="T65" fmla="*/ T64 w 1049"/>
                                  <a:gd name="T66" fmla="+- 0 216 199"/>
                                  <a:gd name="T67" fmla="*/ 216 h 215"/>
                                  <a:gd name="T68" fmla="+- 0 4530 3678"/>
                                  <a:gd name="T69" fmla="*/ T68 w 1049"/>
                                  <a:gd name="T70" fmla="+- 0 205 199"/>
                                  <a:gd name="T71" fmla="*/ 205 h 215"/>
                                  <a:gd name="T72" fmla="+- 0 4509 3678"/>
                                  <a:gd name="T73" fmla="*/ T72 w 1049"/>
                                  <a:gd name="T74" fmla="+- 0 202 199"/>
                                  <a:gd name="T75" fmla="*/ 202 h 2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1049" h="215">
                                    <a:moveTo>
                                      <a:pt x="831" y="3"/>
                                    </a:moveTo>
                                    <a:lnTo>
                                      <a:pt x="780" y="34"/>
                                    </a:lnTo>
                                    <a:lnTo>
                                      <a:pt x="767" y="120"/>
                                    </a:lnTo>
                                    <a:lnTo>
                                      <a:pt x="769" y="143"/>
                                    </a:lnTo>
                                    <a:lnTo>
                                      <a:pt x="800" y="206"/>
                                    </a:lnTo>
                                    <a:lnTo>
                                      <a:pt x="844" y="214"/>
                                    </a:lnTo>
                                    <a:lnTo>
                                      <a:pt x="862" y="206"/>
                                    </a:lnTo>
                                    <a:lnTo>
                                      <a:pt x="878" y="191"/>
                                    </a:lnTo>
                                    <a:lnTo>
                                      <a:pt x="883" y="182"/>
                                    </a:lnTo>
                                    <a:lnTo>
                                      <a:pt x="827" y="182"/>
                                    </a:lnTo>
                                    <a:lnTo>
                                      <a:pt x="823" y="180"/>
                                    </a:lnTo>
                                    <a:lnTo>
                                      <a:pt x="807" y="120"/>
                                    </a:lnTo>
                                    <a:lnTo>
                                      <a:pt x="807" y="90"/>
                                    </a:lnTo>
                                    <a:lnTo>
                                      <a:pt x="827" y="36"/>
                                    </a:lnTo>
                                    <a:lnTo>
                                      <a:pt x="881" y="36"/>
                                    </a:lnTo>
                                    <a:lnTo>
                                      <a:pt x="880" y="33"/>
                                    </a:lnTo>
                                    <a:lnTo>
                                      <a:pt x="869" y="17"/>
                                    </a:lnTo>
                                    <a:lnTo>
                                      <a:pt x="852" y="6"/>
                                    </a:lnTo>
                                    <a:lnTo>
                                      <a:pt x="831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1" name="Freeform 1867"/>
                            <wps:cNvSpPr>
                              <a:spLocks/>
                            </wps:cNvSpPr>
                            <wps:spPr bwMode="auto">
                              <a:xfrm>
                                <a:off x="3678" y="199"/>
                                <a:ext cx="1049" cy="215"/>
                              </a:xfrm>
                              <a:custGeom>
                                <a:avLst/>
                                <a:gdLst>
                                  <a:gd name="T0" fmla="+- 0 4559 3678"/>
                                  <a:gd name="T1" fmla="*/ T0 w 1049"/>
                                  <a:gd name="T2" fmla="+- 0 235 199"/>
                                  <a:gd name="T3" fmla="*/ 235 h 215"/>
                                  <a:gd name="T4" fmla="+- 0 4514 3678"/>
                                  <a:gd name="T5" fmla="*/ T4 w 1049"/>
                                  <a:gd name="T6" fmla="+- 0 235 199"/>
                                  <a:gd name="T7" fmla="*/ 235 h 215"/>
                                  <a:gd name="T8" fmla="+- 0 4518 3678"/>
                                  <a:gd name="T9" fmla="*/ T8 w 1049"/>
                                  <a:gd name="T10" fmla="+- 0 236 199"/>
                                  <a:gd name="T11" fmla="*/ 236 h 215"/>
                                  <a:gd name="T12" fmla="+- 0 4525 3678"/>
                                  <a:gd name="T13" fmla="*/ T12 w 1049"/>
                                  <a:gd name="T14" fmla="+- 0 242 199"/>
                                  <a:gd name="T15" fmla="*/ 242 h 215"/>
                                  <a:gd name="T16" fmla="+- 0 4534 3678"/>
                                  <a:gd name="T17" fmla="*/ T16 w 1049"/>
                                  <a:gd name="T18" fmla="+- 0 324 199"/>
                                  <a:gd name="T19" fmla="*/ 324 h 215"/>
                                  <a:gd name="T20" fmla="+- 0 4532 3678"/>
                                  <a:gd name="T21" fmla="*/ T20 w 1049"/>
                                  <a:gd name="T22" fmla="+- 0 345 199"/>
                                  <a:gd name="T23" fmla="*/ 345 h 215"/>
                                  <a:gd name="T24" fmla="+- 0 4514 3678"/>
                                  <a:gd name="T25" fmla="*/ T24 w 1049"/>
                                  <a:gd name="T26" fmla="+- 0 381 199"/>
                                  <a:gd name="T27" fmla="*/ 381 h 215"/>
                                  <a:gd name="T28" fmla="+- 0 4561 3678"/>
                                  <a:gd name="T29" fmla="*/ T28 w 1049"/>
                                  <a:gd name="T30" fmla="+- 0 381 199"/>
                                  <a:gd name="T31" fmla="*/ 381 h 215"/>
                                  <a:gd name="T32" fmla="+- 0 4572 3678"/>
                                  <a:gd name="T33" fmla="*/ T32 w 1049"/>
                                  <a:gd name="T34" fmla="+- 0 319 199"/>
                                  <a:gd name="T35" fmla="*/ 319 h 215"/>
                                  <a:gd name="T36" fmla="+- 0 4573 3678"/>
                                  <a:gd name="T37" fmla="*/ T36 w 1049"/>
                                  <a:gd name="T38" fmla="+- 0 289 199"/>
                                  <a:gd name="T39" fmla="*/ 289 h 215"/>
                                  <a:gd name="T40" fmla="+- 0 4570 3678"/>
                                  <a:gd name="T41" fmla="*/ T40 w 1049"/>
                                  <a:gd name="T42" fmla="+- 0 268 199"/>
                                  <a:gd name="T43" fmla="*/ 268 h 215"/>
                                  <a:gd name="T44" fmla="+- 0 4566 3678"/>
                                  <a:gd name="T45" fmla="*/ T44 w 1049"/>
                                  <a:gd name="T46" fmla="+- 0 249 199"/>
                                  <a:gd name="T47" fmla="*/ 249 h 215"/>
                                  <a:gd name="T48" fmla="+- 0 4559 3678"/>
                                  <a:gd name="T49" fmla="*/ T48 w 1049"/>
                                  <a:gd name="T50" fmla="+- 0 235 199"/>
                                  <a:gd name="T51" fmla="*/ 235 h 2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1049" h="215">
                                    <a:moveTo>
                                      <a:pt x="881" y="36"/>
                                    </a:moveTo>
                                    <a:lnTo>
                                      <a:pt x="836" y="36"/>
                                    </a:lnTo>
                                    <a:lnTo>
                                      <a:pt x="840" y="37"/>
                                    </a:lnTo>
                                    <a:lnTo>
                                      <a:pt x="847" y="43"/>
                                    </a:lnTo>
                                    <a:lnTo>
                                      <a:pt x="856" y="125"/>
                                    </a:lnTo>
                                    <a:lnTo>
                                      <a:pt x="854" y="146"/>
                                    </a:lnTo>
                                    <a:lnTo>
                                      <a:pt x="836" y="182"/>
                                    </a:lnTo>
                                    <a:lnTo>
                                      <a:pt x="883" y="182"/>
                                    </a:lnTo>
                                    <a:lnTo>
                                      <a:pt x="894" y="120"/>
                                    </a:lnTo>
                                    <a:lnTo>
                                      <a:pt x="895" y="90"/>
                                    </a:lnTo>
                                    <a:lnTo>
                                      <a:pt x="892" y="69"/>
                                    </a:lnTo>
                                    <a:lnTo>
                                      <a:pt x="888" y="50"/>
                                    </a:lnTo>
                                    <a:lnTo>
                                      <a:pt x="881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2" name="Freeform 1866"/>
                            <wps:cNvSpPr>
                              <a:spLocks/>
                            </wps:cNvSpPr>
                            <wps:spPr bwMode="auto">
                              <a:xfrm>
                                <a:off x="3678" y="199"/>
                                <a:ext cx="1049" cy="215"/>
                              </a:xfrm>
                              <a:custGeom>
                                <a:avLst/>
                                <a:gdLst>
                                  <a:gd name="T0" fmla="+- 0 4721 3678"/>
                                  <a:gd name="T1" fmla="*/ T0 w 1049"/>
                                  <a:gd name="T2" fmla="+- 0 235 199"/>
                                  <a:gd name="T3" fmla="*/ 235 h 215"/>
                                  <a:gd name="T4" fmla="+- 0 4671 3678"/>
                                  <a:gd name="T5" fmla="*/ T4 w 1049"/>
                                  <a:gd name="T6" fmla="+- 0 235 199"/>
                                  <a:gd name="T7" fmla="*/ 235 h 215"/>
                                  <a:gd name="T8" fmla="+- 0 4677 3678"/>
                                  <a:gd name="T9" fmla="*/ T8 w 1049"/>
                                  <a:gd name="T10" fmla="+- 0 237 199"/>
                                  <a:gd name="T11" fmla="*/ 237 h 215"/>
                                  <a:gd name="T12" fmla="+- 0 4687 3678"/>
                                  <a:gd name="T13" fmla="*/ T12 w 1049"/>
                                  <a:gd name="T14" fmla="+- 0 247 199"/>
                                  <a:gd name="T15" fmla="*/ 247 h 215"/>
                                  <a:gd name="T16" fmla="+- 0 4689 3678"/>
                                  <a:gd name="T17" fmla="*/ T16 w 1049"/>
                                  <a:gd name="T18" fmla="+- 0 253 199"/>
                                  <a:gd name="T19" fmla="*/ 253 h 215"/>
                                  <a:gd name="T20" fmla="+- 0 4689 3678"/>
                                  <a:gd name="T21" fmla="*/ T20 w 1049"/>
                                  <a:gd name="T22" fmla="+- 0 270 199"/>
                                  <a:gd name="T23" fmla="*/ 270 h 215"/>
                                  <a:gd name="T24" fmla="+- 0 4686 3678"/>
                                  <a:gd name="T25" fmla="*/ T24 w 1049"/>
                                  <a:gd name="T26" fmla="+- 0 279 199"/>
                                  <a:gd name="T27" fmla="*/ 279 h 215"/>
                                  <a:gd name="T28" fmla="+- 0 4676 3678"/>
                                  <a:gd name="T29" fmla="*/ T28 w 1049"/>
                                  <a:gd name="T30" fmla="+- 0 293 199"/>
                                  <a:gd name="T31" fmla="*/ 293 h 215"/>
                                  <a:gd name="T32" fmla="+- 0 4664 3678"/>
                                  <a:gd name="T33" fmla="*/ T32 w 1049"/>
                                  <a:gd name="T34" fmla="+- 0 307 199"/>
                                  <a:gd name="T35" fmla="*/ 307 h 215"/>
                                  <a:gd name="T36" fmla="+- 0 4643 3678"/>
                                  <a:gd name="T37" fmla="*/ T36 w 1049"/>
                                  <a:gd name="T38" fmla="+- 0 327 199"/>
                                  <a:gd name="T39" fmla="*/ 327 h 215"/>
                                  <a:gd name="T40" fmla="+- 0 4627 3678"/>
                                  <a:gd name="T41" fmla="*/ T40 w 1049"/>
                                  <a:gd name="T42" fmla="+- 0 344 199"/>
                                  <a:gd name="T43" fmla="*/ 344 h 215"/>
                                  <a:gd name="T44" fmla="+- 0 4615 3678"/>
                                  <a:gd name="T45" fmla="*/ T44 w 1049"/>
                                  <a:gd name="T46" fmla="+- 0 359 199"/>
                                  <a:gd name="T47" fmla="*/ 359 h 215"/>
                                  <a:gd name="T48" fmla="+- 0 4606 3678"/>
                                  <a:gd name="T49" fmla="*/ T48 w 1049"/>
                                  <a:gd name="T50" fmla="+- 0 372 199"/>
                                  <a:gd name="T51" fmla="*/ 372 h 215"/>
                                  <a:gd name="T52" fmla="+- 0 4598 3678"/>
                                  <a:gd name="T53" fmla="*/ T52 w 1049"/>
                                  <a:gd name="T54" fmla="+- 0 391 199"/>
                                  <a:gd name="T55" fmla="*/ 391 h 215"/>
                                  <a:gd name="T56" fmla="+- 0 4594 3678"/>
                                  <a:gd name="T57" fmla="*/ T56 w 1049"/>
                                  <a:gd name="T58" fmla="+- 0 410 199"/>
                                  <a:gd name="T59" fmla="*/ 410 h 215"/>
                                  <a:gd name="T60" fmla="+- 0 4727 3678"/>
                                  <a:gd name="T61" fmla="*/ T60 w 1049"/>
                                  <a:gd name="T62" fmla="+- 0 410 199"/>
                                  <a:gd name="T63" fmla="*/ 410 h 215"/>
                                  <a:gd name="T64" fmla="+- 0 4727 3678"/>
                                  <a:gd name="T65" fmla="*/ T64 w 1049"/>
                                  <a:gd name="T66" fmla="+- 0 373 199"/>
                                  <a:gd name="T67" fmla="*/ 373 h 215"/>
                                  <a:gd name="T68" fmla="+- 0 4652 3678"/>
                                  <a:gd name="T69" fmla="*/ T68 w 1049"/>
                                  <a:gd name="T70" fmla="+- 0 373 199"/>
                                  <a:gd name="T71" fmla="*/ 373 h 215"/>
                                  <a:gd name="T72" fmla="+- 0 4654 3678"/>
                                  <a:gd name="T73" fmla="*/ T72 w 1049"/>
                                  <a:gd name="T74" fmla="+- 0 370 199"/>
                                  <a:gd name="T75" fmla="*/ 370 h 215"/>
                                  <a:gd name="T76" fmla="+- 0 4656 3678"/>
                                  <a:gd name="T77" fmla="*/ T76 w 1049"/>
                                  <a:gd name="T78" fmla="+- 0 366 199"/>
                                  <a:gd name="T79" fmla="*/ 366 h 215"/>
                                  <a:gd name="T80" fmla="+- 0 4663 3678"/>
                                  <a:gd name="T81" fmla="*/ T80 w 1049"/>
                                  <a:gd name="T82" fmla="+- 0 359 199"/>
                                  <a:gd name="T83" fmla="*/ 359 h 215"/>
                                  <a:gd name="T84" fmla="+- 0 4670 3678"/>
                                  <a:gd name="T85" fmla="*/ T84 w 1049"/>
                                  <a:gd name="T86" fmla="+- 0 351 199"/>
                                  <a:gd name="T87" fmla="*/ 351 h 215"/>
                                  <a:gd name="T88" fmla="+- 0 4694 3678"/>
                                  <a:gd name="T89" fmla="*/ T88 w 1049"/>
                                  <a:gd name="T90" fmla="+- 0 328 199"/>
                                  <a:gd name="T91" fmla="*/ 328 h 215"/>
                                  <a:gd name="T92" fmla="+- 0 4702 3678"/>
                                  <a:gd name="T93" fmla="*/ T92 w 1049"/>
                                  <a:gd name="T94" fmla="+- 0 319 199"/>
                                  <a:gd name="T95" fmla="*/ 319 h 215"/>
                                  <a:gd name="T96" fmla="+- 0 4714 3678"/>
                                  <a:gd name="T97" fmla="*/ T96 w 1049"/>
                                  <a:gd name="T98" fmla="+- 0 304 199"/>
                                  <a:gd name="T99" fmla="*/ 304 h 215"/>
                                  <a:gd name="T100" fmla="+- 0 4719 3678"/>
                                  <a:gd name="T101" fmla="*/ T100 w 1049"/>
                                  <a:gd name="T102" fmla="+- 0 295 199"/>
                                  <a:gd name="T103" fmla="*/ 295 h 215"/>
                                  <a:gd name="T104" fmla="+- 0 4725 3678"/>
                                  <a:gd name="T105" fmla="*/ T104 w 1049"/>
                                  <a:gd name="T106" fmla="+- 0 278 199"/>
                                  <a:gd name="T107" fmla="*/ 278 h 215"/>
                                  <a:gd name="T108" fmla="+- 0 4727 3678"/>
                                  <a:gd name="T109" fmla="*/ T108 w 1049"/>
                                  <a:gd name="T110" fmla="+- 0 269 199"/>
                                  <a:gd name="T111" fmla="*/ 269 h 215"/>
                                  <a:gd name="T112" fmla="+- 0 4726 3678"/>
                                  <a:gd name="T113" fmla="*/ T112 w 1049"/>
                                  <a:gd name="T114" fmla="+- 0 253 199"/>
                                  <a:gd name="T115" fmla="*/ 253 h 215"/>
                                  <a:gd name="T116" fmla="+- 0 4721 3678"/>
                                  <a:gd name="T117" fmla="*/ T116 w 1049"/>
                                  <a:gd name="T118" fmla="+- 0 235 199"/>
                                  <a:gd name="T119" fmla="*/ 235 h 2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1049" h="215">
                                    <a:moveTo>
                                      <a:pt x="1043" y="36"/>
                                    </a:moveTo>
                                    <a:lnTo>
                                      <a:pt x="993" y="36"/>
                                    </a:lnTo>
                                    <a:lnTo>
                                      <a:pt x="999" y="38"/>
                                    </a:lnTo>
                                    <a:lnTo>
                                      <a:pt x="1009" y="48"/>
                                    </a:lnTo>
                                    <a:lnTo>
                                      <a:pt x="1011" y="54"/>
                                    </a:lnTo>
                                    <a:lnTo>
                                      <a:pt x="1011" y="71"/>
                                    </a:lnTo>
                                    <a:lnTo>
                                      <a:pt x="1008" y="80"/>
                                    </a:lnTo>
                                    <a:lnTo>
                                      <a:pt x="998" y="94"/>
                                    </a:lnTo>
                                    <a:lnTo>
                                      <a:pt x="986" y="108"/>
                                    </a:lnTo>
                                    <a:lnTo>
                                      <a:pt x="965" y="128"/>
                                    </a:lnTo>
                                    <a:lnTo>
                                      <a:pt x="949" y="145"/>
                                    </a:lnTo>
                                    <a:lnTo>
                                      <a:pt x="937" y="160"/>
                                    </a:lnTo>
                                    <a:lnTo>
                                      <a:pt x="928" y="173"/>
                                    </a:lnTo>
                                    <a:lnTo>
                                      <a:pt x="920" y="192"/>
                                    </a:lnTo>
                                    <a:lnTo>
                                      <a:pt x="916" y="211"/>
                                    </a:lnTo>
                                    <a:lnTo>
                                      <a:pt x="1049" y="211"/>
                                    </a:lnTo>
                                    <a:lnTo>
                                      <a:pt x="1049" y="174"/>
                                    </a:lnTo>
                                    <a:lnTo>
                                      <a:pt x="974" y="174"/>
                                    </a:lnTo>
                                    <a:lnTo>
                                      <a:pt x="976" y="171"/>
                                    </a:lnTo>
                                    <a:lnTo>
                                      <a:pt x="978" y="167"/>
                                    </a:lnTo>
                                    <a:lnTo>
                                      <a:pt x="985" y="160"/>
                                    </a:lnTo>
                                    <a:lnTo>
                                      <a:pt x="992" y="152"/>
                                    </a:lnTo>
                                    <a:lnTo>
                                      <a:pt x="1016" y="129"/>
                                    </a:lnTo>
                                    <a:lnTo>
                                      <a:pt x="1024" y="120"/>
                                    </a:lnTo>
                                    <a:lnTo>
                                      <a:pt x="1036" y="105"/>
                                    </a:lnTo>
                                    <a:lnTo>
                                      <a:pt x="1041" y="96"/>
                                    </a:lnTo>
                                    <a:lnTo>
                                      <a:pt x="1047" y="79"/>
                                    </a:lnTo>
                                    <a:lnTo>
                                      <a:pt x="1049" y="70"/>
                                    </a:lnTo>
                                    <a:lnTo>
                                      <a:pt x="1048" y="54"/>
                                    </a:lnTo>
                                    <a:lnTo>
                                      <a:pt x="1043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3" name="Freeform 1865"/>
                            <wps:cNvSpPr>
                              <a:spLocks/>
                            </wps:cNvSpPr>
                            <wps:spPr bwMode="auto">
                              <a:xfrm>
                                <a:off x="3678" y="199"/>
                                <a:ext cx="1049" cy="215"/>
                              </a:xfrm>
                              <a:custGeom>
                                <a:avLst/>
                                <a:gdLst>
                                  <a:gd name="T0" fmla="+- 0 4649 3678"/>
                                  <a:gd name="T1" fmla="*/ T0 w 1049"/>
                                  <a:gd name="T2" fmla="+- 0 203 199"/>
                                  <a:gd name="T3" fmla="*/ 203 h 215"/>
                                  <a:gd name="T4" fmla="+- 0 4631 3678"/>
                                  <a:gd name="T5" fmla="*/ T4 w 1049"/>
                                  <a:gd name="T6" fmla="+- 0 210 199"/>
                                  <a:gd name="T7" fmla="*/ 210 h 215"/>
                                  <a:gd name="T8" fmla="+- 0 4612 3678"/>
                                  <a:gd name="T9" fmla="*/ T8 w 1049"/>
                                  <a:gd name="T10" fmla="+- 0 223 199"/>
                                  <a:gd name="T11" fmla="*/ 223 h 215"/>
                                  <a:gd name="T12" fmla="+- 0 4603 3678"/>
                                  <a:gd name="T13" fmla="*/ T12 w 1049"/>
                                  <a:gd name="T14" fmla="+- 0 241 199"/>
                                  <a:gd name="T15" fmla="*/ 241 h 215"/>
                                  <a:gd name="T16" fmla="+- 0 4599 3678"/>
                                  <a:gd name="T17" fmla="*/ T16 w 1049"/>
                                  <a:gd name="T18" fmla="+- 0 263 199"/>
                                  <a:gd name="T19" fmla="*/ 263 h 215"/>
                                  <a:gd name="T20" fmla="+- 0 4636 3678"/>
                                  <a:gd name="T21" fmla="*/ T20 w 1049"/>
                                  <a:gd name="T22" fmla="+- 0 267 199"/>
                                  <a:gd name="T23" fmla="*/ 267 h 215"/>
                                  <a:gd name="T24" fmla="+- 0 4637 3678"/>
                                  <a:gd name="T25" fmla="*/ T24 w 1049"/>
                                  <a:gd name="T26" fmla="+- 0 256 199"/>
                                  <a:gd name="T27" fmla="*/ 256 h 215"/>
                                  <a:gd name="T28" fmla="+- 0 4640 3678"/>
                                  <a:gd name="T29" fmla="*/ T28 w 1049"/>
                                  <a:gd name="T30" fmla="+- 0 247 199"/>
                                  <a:gd name="T31" fmla="*/ 247 h 215"/>
                                  <a:gd name="T32" fmla="+- 0 4649 3678"/>
                                  <a:gd name="T33" fmla="*/ T32 w 1049"/>
                                  <a:gd name="T34" fmla="+- 0 237 199"/>
                                  <a:gd name="T35" fmla="*/ 237 h 215"/>
                                  <a:gd name="T36" fmla="+- 0 4655 3678"/>
                                  <a:gd name="T37" fmla="*/ T36 w 1049"/>
                                  <a:gd name="T38" fmla="+- 0 235 199"/>
                                  <a:gd name="T39" fmla="*/ 235 h 215"/>
                                  <a:gd name="T40" fmla="+- 0 4721 3678"/>
                                  <a:gd name="T41" fmla="*/ T40 w 1049"/>
                                  <a:gd name="T42" fmla="+- 0 235 199"/>
                                  <a:gd name="T43" fmla="*/ 235 h 215"/>
                                  <a:gd name="T44" fmla="+- 0 4721 3678"/>
                                  <a:gd name="T45" fmla="*/ T44 w 1049"/>
                                  <a:gd name="T46" fmla="+- 0 234 199"/>
                                  <a:gd name="T47" fmla="*/ 234 h 215"/>
                                  <a:gd name="T48" fmla="+- 0 4708 3678"/>
                                  <a:gd name="T49" fmla="*/ T48 w 1049"/>
                                  <a:gd name="T50" fmla="+- 0 217 199"/>
                                  <a:gd name="T51" fmla="*/ 217 h 215"/>
                                  <a:gd name="T52" fmla="+- 0 4695 3678"/>
                                  <a:gd name="T53" fmla="*/ T52 w 1049"/>
                                  <a:gd name="T54" fmla="+- 0 208 199"/>
                                  <a:gd name="T55" fmla="*/ 208 h 215"/>
                                  <a:gd name="T56" fmla="+- 0 4677 3678"/>
                                  <a:gd name="T57" fmla="*/ T56 w 1049"/>
                                  <a:gd name="T58" fmla="+- 0 204 199"/>
                                  <a:gd name="T59" fmla="*/ 204 h 215"/>
                                  <a:gd name="T60" fmla="+- 0 4649 3678"/>
                                  <a:gd name="T61" fmla="*/ T60 w 1049"/>
                                  <a:gd name="T62" fmla="+- 0 203 199"/>
                                  <a:gd name="T63" fmla="*/ 203 h 2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</a:cxnLst>
                                <a:rect l="0" t="0" r="r" b="b"/>
                                <a:pathLst>
                                  <a:path w="1049" h="215">
                                    <a:moveTo>
                                      <a:pt x="971" y="4"/>
                                    </a:moveTo>
                                    <a:lnTo>
                                      <a:pt x="953" y="11"/>
                                    </a:lnTo>
                                    <a:lnTo>
                                      <a:pt x="934" y="24"/>
                                    </a:lnTo>
                                    <a:lnTo>
                                      <a:pt x="925" y="42"/>
                                    </a:lnTo>
                                    <a:lnTo>
                                      <a:pt x="921" y="64"/>
                                    </a:lnTo>
                                    <a:lnTo>
                                      <a:pt x="958" y="68"/>
                                    </a:lnTo>
                                    <a:lnTo>
                                      <a:pt x="959" y="57"/>
                                    </a:lnTo>
                                    <a:lnTo>
                                      <a:pt x="962" y="48"/>
                                    </a:lnTo>
                                    <a:lnTo>
                                      <a:pt x="971" y="38"/>
                                    </a:lnTo>
                                    <a:lnTo>
                                      <a:pt x="977" y="36"/>
                                    </a:lnTo>
                                    <a:lnTo>
                                      <a:pt x="1043" y="36"/>
                                    </a:lnTo>
                                    <a:lnTo>
                                      <a:pt x="1043" y="35"/>
                                    </a:lnTo>
                                    <a:lnTo>
                                      <a:pt x="1030" y="18"/>
                                    </a:lnTo>
                                    <a:lnTo>
                                      <a:pt x="1017" y="9"/>
                                    </a:lnTo>
                                    <a:lnTo>
                                      <a:pt x="999" y="5"/>
                                    </a:lnTo>
                                    <a:lnTo>
                                      <a:pt x="97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14" name="Group 1861"/>
                          <wpg:cNvGrpSpPr>
                            <a:grpSpLocks/>
                          </wpg:cNvGrpSpPr>
                          <wpg:grpSpPr bwMode="auto">
                            <a:xfrm>
                              <a:off x="4753" y="202"/>
                              <a:ext cx="128" cy="212"/>
                              <a:chOff x="4753" y="202"/>
                              <a:chExt cx="128" cy="212"/>
                            </a:xfrm>
                          </wpg:grpSpPr>
                          <wps:wsp>
                            <wps:cNvPr id="2015" name="Freeform 1863"/>
                            <wps:cNvSpPr>
                              <a:spLocks/>
                            </wps:cNvSpPr>
                            <wps:spPr bwMode="auto">
                              <a:xfrm>
                                <a:off x="4753" y="202"/>
                                <a:ext cx="128" cy="212"/>
                              </a:xfrm>
                              <a:custGeom>
                                <a:avLst/>
                                <a:gdLst>
                                  <a:gd name="T0" fmla="+- 0 4817 4753"/>
                                  <a:gd name="T1" fmla="*/ T0 w 128"/>
                                  <a:gd name="T2" fmla="+- 0 202 202"/>
                                  <a:gd name="T3" fmla="*/ 202 h 212"/>
                                  <a:gd name="T4" fmla="+- 0 4765 4753"/>
                                  <a:gd name="T5" fmla="*/ T4 w 128"/>
                                  <a:gd name="T6" fmla="+- 0 233 202"/>
                                  <a:gd name="T7" fmla="*/ 233 h 212"/>
                                  <a:gd name="T8" fmla="+- 0 4753 4753"/>
                                  <a:gd name="T9" fmla="*/ T8 w 128"/>
                                  <a:gd name="T10" fmla="+- 0 293 202"/>
                                  <a:gd name="T11" fmla="*/ 293 h 212"/>
                                  <a:gd name="T12" fmla="+- 0 4753 4753"/>
                                  <a:gd name="T13" fmla="*/ T12 w 128"/>
                                  <a:gd name="T14" fmla="+- 0 319 202"/>
                                  <a:gd name="T15" fmla="*/ 319 h 212"/>
                                  <a:gd name="T16" fmla="+- 0 4754 4753"/>
                                  <a:gd name="T17" fmla="*/ T16 w 128"/>
                                  <a:gd name="T18" fmla="+- 0 342 202"/>
                                  <a:gd name="T19" fmla="*/ 342 h 212"/>
                                  <a:gd name="T20" fmla="+- 0 4786 4753"/>
                                  <a:gd name="T21" fmla="*/ T20 w 128"/>
                                  <a:gd name="T22" fmla="+- 0 405 202"/>
                                  <a:gd name="T23" fmla="*/ 405 h 212"/>
                                  <a:gd name="T24" fmla="+- 0 4829 4753"/>
                                  <a:gd name="T25" fmla="*/ T24 w 128"/>
                                  <a:gd name="T26" fmla="+- 0 413 202"/>
                                  <a:gd name="T27" fmla="*/ 413 h 212"/>
                                  <a:gd name="T28" fmla="+- 0 4848 4753"/>
                                  <a:gd name="T29" fmla="*/ T28 w 128"/>
                                  <a:gd name="T30" fmla="+- 0 405 202"/>
                                  <a:gd name="T31" fmla="*/ 405 h 212"/>
                                  <a:gd name="T32" fmla="+- 0 4863 4753"/>
                                  <a:gd name="T33" fmla="*/ T32 w 128"/>
                                  <a:gd name="T34" fmla="+- 0 390 202"/>
                                  <a:gd name="T35" fmla="*/ 390 h 212"/>
                                  <a:gd name="T36" fmla="+- 0 4868 4753"/>
                                  <a:gd name="T37" fmla="*/ T36 w 128"/>
                                  <a:gd name="T38" fmla="+- 0 381 202"/>
                                  <a:gd name="T39" fmla="*/ 381 h 212"/>
                                  <a:gd name="T40" fmla="+- 0 4812 4753"/>
                                  <a:gd name="T41" fmla="*/ T40 w 128"/>
                                  <a:gd name="T42" fmla="+- 0 381 202"/>
                                  <a:gd name="T43" fmla="*/ 381 h 212"/>
                                  <a:gd name="T44" fmla="+- 0 4808 4753"/>
                                  <a:gd name="T45" fmla="*/ T44 w 128"/>
                                  <a:gd name="T46" fmla="+- 0 379 202"/>
                                  <a:gd name="T47" fmla="*/ 379 h 212"/>
                                  <a:gd name="T48" fmla="+- 0 4792 4753"/>
                                  <a:gd name="T49" fmla="*/ T48 w 128"/>
                                  <a:gd name="T50" fmla="+- 0 319 202"/>
                                  <a:gd name="T51" fmla="*/ 319 h 212"/>
                                  <a:gd name="T52" fmla="+- 0 4792 4753"/>
                                  <a:gd name="T53" fmla="*/ T52 w 128"/>
                                  <a:gd name="T54" fmla="+- 0 289 202"/>
                                  <a:gd name="T55" fmla="*/ 289 h 212"/>
                                  <a:gd name="T56" fmla="+- 0 4812 4753"/>
                                  <a:gd name="T57" fmla="*/ T56 w 128"/>
                                  <a:gd name="T58" fmla="+- 0 235 202"/>
                                  <a:gd name="T59" fmla="*/ 235 h 212"/>
                                  <a:gd name="T60" fmla="+- 0 4867 4753"/>
                                  <a:gd name="T61" fmla="*/ T60 w 128"/>
                                  <a:gd name="T62" fmla="+- 0 235 202"/>
                                  <a:gd name="T63" fmla="*/ 235 h 212"/>
                                  <a:gd name="T64" fmla="+- 0 4865 4753"/>
                                  <a:gd name="T65" fmla="*/ T64 w 128"/>
                                  <a:gd name="T66" fmla="+- 0 232 202"/>
                                  <a:gd name="T67" fmla="*/ 232 h 212"/>
                                  <a:gd name="T68" fmla="+- 0 4855 4753"/>
                                  <a:gd name="T69" fmla="*/ T68 w 128"/>
                                  <a:gd name="T70" fmla="+- 0 216 202"/>
                                  <a:gd name="T71" fmla="*/ 216 h 212"/>
                                  <a:gd name="T72" fmla="+- 0 4838 4753"/>
                                  <a:gd name="T73" fmla="*/ T72 w 128"/>
                                  <a:gd name="T74" fmla="+- 0 205 202"/>
                                  <a:gd name="T75" fmla="*/ 205 h 212"/>
                                  <a:gd name="T76" fmla="+- 0 4817 4753"/>
                                  <a:gd name="T77" fmla="*/ T76 w 128"/>
                                  <a:gd name="T78" fmla="+- 0 202 202"/>
                                  <a:gd name="T79" fmla="*/ 202 h 21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128" h="212">
                                    <a:moveTo>
                                      <a:pt x="64" y="0"/>
                                    </a:moveTo>
                                    <a:lnTo>
                                      <a:pt x="12" y="31"/>
                                    </a:lnTo>
                                    <a:lnTo>
                                      <a:pt x="0" y="91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1" y="140"/>
                                    </a:lnTo>
                                    <a:lnTo>
                                      <a:pt x="33" y="203"/>
                                    </a:lnTo>
                                    <a:lnTo>
                                      <a:pt x="76" y="211"/>
                                    </a:lnTo>
                                    <a:lnTo>
                                      <a:pt x="95" y="203"/>
                                    </a:lnTo>
                                    <a:lnTo>
                                      <a:pt x="110" y="188"/>
                                    </a:lnTo>
                                    <a:lnTo>
                                      <a:pt x="115" y="179"/>
                                    </a:lnTo>
                                    <a:lnTo>
                                      <a:pt x="59" y="179"/>
                                    </a:lnTo>
                                    <a:lnTo>
                                      <a:pt x="55" y="177"/>
                                    </a:lnTo>
                                    <a:lnTo>
                                      <a:pt x="39" y="117"/>
                                    </a:lnTo>
                                    <a:lnTo>
                                      <a:pt x="39" y="8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114" y="33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02" y="14"/>
                                    </a:lnTo>
                                    <a:lnTo>
                                      <a:pt x="85" y="3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6" name="Freeform 1862"/>
                            <wps:cNvSpPr>
                              <a:spLocks/>
                            </wps:cNvSpPr>
                            <wps:spPr bwMode="auto">
                              <a:xfrm>
                                <a:off x="4753" y="202"/>
                                <a:ext cx="128" cy="212"/>
                              </a:xfrm>
                              <a:custGeom>
                                <a:avLst/>
                                <a:gdLst>
                                  <a:gd name="T0" fmla="+- 0 4867 4753"/>
                                  <a:gd name="T1" fmla="*/ T0 w 128"/>
                                  <a:gd name="T2" fmla="+- 0 235 202"/>
                                  <a:gd name="T3" fmla="*/ 235 h 212"/>
                                  <a:gd name="T4" fmla="+- 0 4821 4753"/>
                                  <a:gd name="T5" fmla="*/ T4 w 128"/>
                                  <a:gd name="T6" fmla="+- 0 235 202"/>
                                  <a:gd name="T7" fmla="*/ 235 h 212"/>
                                  <a:gd name="T8" fmla="+- 0 4825 4753"/>
                                  <a:gd name="T9" fmla="*/ T8 w 128"/>
                                  <a:gd name="T10" fmla="+- 0 236 202"/>
                                  <a:gd name="T11" fmla="*/ 236 h 212"/>
                                  <a:gd name="T12" fmla="+- 0 4832 4753"/>
                                  <a:gd name="T13" fmla="*/ T12 w 128"/>
                                  <a:gd name="T14" fmla="+- 0 242 202"/>
                                  <a:gd name="T15" fmla="*/ 242 h 212"/>
                                  <a:gd name="T16" fmla="+- 0 4841 4753"/>
                                  <a:gd name="T17" fmla="*/ T16 w 128"/>
                                  <a:gd name="T18" fmla="+- 0 324 202"/>
                                  <a:gd name="T19" fmla="*/ 324 h 212"/>
                                  <a:gd name="T20" fmla="+- 0 4840 4753"/>
                                  <a:gd name="T21" fmla="*/ T20 w 128"/>
                                  <a:gd name="T22" fmla="+- 0 345 202"/>
                                  <a:gd name="T23" fmla="*/ 345 h 212"/>
                                  <a:gd name="T24" fmla="+- 0 4821 4753"/>
                                  <a:gd name="T25" fmla="*/ T24 w 128"/>
                                  <a:gd name="T26" fmla="+- 0 381 202"/>
                                  <a:gd name="T27" fmla="*/ 381 h 212"/>
                                  <a:gd name="T28" fmla="+- 0 4868 4753"/>
                                  <a:gd name="T29" fmla="*/ T28 w 128"/>
                                  <a:gd name="T30" fmla="+- 0 381 202"/>
                                  <a:gd name="T31" fmla="*/ 381 h 212"/>
                                  <a:gd name="T32" fmla="+- 0 4880 4753"/>
                                  <a:gd name="T33" fmla="*/ T32 w 128"/>
                                  <a:gd name="T34" fmla="+- 0 319 202"/>
                                  <a:gd name="T35" fmla="*/ 319 h 212"/>
                                  <a:gd name="T36" fmla="+- 0 4880 4753"/>
                                  <a:gd name="T37" fmla="*/ T36 w 128"/>
                                  <a:gd name="T38" fmla="+- 0 289 202"/>
                                  <a:gd name="T39" fmla="*/ 289 h 212"/>
                                  <a:gd name="T40" fmla="+- 0 4878 4753"/>
                                  <a:gd name="T41" fmla="*/ T40 w 128"/>
                                  <a:gd name="T42" fmla="+- 0 268 202"/>
                                  <a:gd name="T43" fmla="*/ 268 h 212"/>
                                  <a:gd name="T44" fmla="+- 0 4873 4753"/>
                                  <a:gd name="T45" fmla="*/ T44 w 128"/>
                                  <a:gd name="T46" fmla="+- 0 249 202"/>
                                  <a:gd name="T47" fmla="*/ 249 h 212"/>
                                  <a:gd name="T48" fmla="+- 0 4867 4753"/>
                                  <a:gd name="T49" fmla="*/ T48 w 128"/>
                                  <a:gd name="T50" fmla="+- 0 235 202"/>
                                  <a:gd name="T51" fmla="*/ 235 h 21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128" h="212">
                                    <a:moveTo>
                                      <a:pt x="114" y="33"/>
                                    </a:moveTo>
                                    <a:lnTo>
                                      <a:pt x="68" y="33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79" y="40"/>
                                    </a:lnTo>
                                    <a:lnTo>
                                      <a:pt x="88" y="122"/>
                                    </a:lnTo>
                                    <a:lnTo>
                                      <a:pt x="87" y="143"/>
                                    </a:lnTo>
                                    <a:lnTo>
                                      <a:pt x="68" y="179"/>
                                    </a:lnTo>
                                    <a:lnTo>
                                      <a:pt x="115" y="179"/>
                                    </a:lnTo>
                                    <a:lnTo>
                                      <a:pt x="127" y="117"/>
                                    </a:lnTo>
                                    <a:lnTo>
                                      <a:pt x="127" y="87"/>
                                    </a:lnTo>
                                    <a:lnTo>
                                      <a:pt x="125" y="66"/>
                                    </a:lnTo>
                                    <a:lnTo>
                                      <a:pt x="120" y="47"/>
                                    </a:lnTo>
                                    <a:lnTo>
                                      <a:pt x="114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74FFD6B0" id="Group 1860" o:spid="_x0000_s1026" style="width:245.15pt;height:28.7pt;mso-position-horizontal-relative:char;mso-position-vertical-relative:line" coordsize="4903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">
                  <v:shape id="Picture 1882" o:spid="_x0000_s1027" type="#_x0000_t75" style="position:absolute;width:2128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">
                    <v:imagedata r:id="rId29" o:title=""/>
                  </v:shape>
                  <v:group id="Group 1879" o:spid="_x0000_s1028" style="position:absolute;left:92;top:453;width:4800;height:2" coordorigin="92,453" coordsize="4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  <v:shape id="Freeform 1881" o:spid="_x0000_s1029" style="position:absolute;left:92;top:453;width:4800;height:2;visibility:visible;mso-wrap-style:square;v-text-anchor:top" coordsize="4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" path="m,l4800,e" filled="f" strokecolor="#221e1f" strokeweight=".35736mm">
                      <v:path arrowok="t" o:connecttype="custom" o:connectlocs="0,0;4800,0" o:connectangles="0,0"/>
                    </v:shape>
                    <v:shape id="Picture 1880" o:spid="_x0000_s1030" type="#_x0000_t75" style="position:absolute;left:1;width:4901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">
                      <v:imagedata r:id="rId30" o:title=""/>
                    </v:shape>
                  </v:group>
                  <v:group id="Group 1864" o:spid="_x0000_s1031" style="position:absolute;left:3678;top:199;width:1049;height:215" coordorigin="3678,199" coordsize="104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  <v:shape id="Freeform 1878" o:spid="_x0000_s1032" style="position:absolute;left:3678;top:199;width:1049;height:215;visibility:visible;mso-wrap-style:square;v-text-anchor:top" coordsize="104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" path="m54,3l34,8,18,19,7,36,4,56r,10l6,74r9,15l22,95r10,4l20,104r-8,8l4,126,,142r1,26l55,213r27,l100,205r17,-16l120,183r-64,l49,180,39,168r-3,-8l36,140r2,-7l47,120r7,-4l118,116r-4,-5l106,104,95,99r9,-4l110,90r4,-6l56,84,50,82,42,73,40,67r,-16l42,46r8,-9l56,34r60,l114,29,97,11,80,5,54,3xe" fillcolor="black" stroked="f">
                      <v:path arrowok="t" o:connecttype="custom" o:connectlocs="54,202;34,207;18,218;7,235;4,255;4,265;6,273;15,288;22,294;32,298;20,303;12,311;4,325;0,341;1,367;55,412;82,412;100,404;117,388;120,382;56,382;49,379;39,367;36,359;36,339;38,332;47,319;54,315;118,315;114,310;106,303;95,298;104,294;110,289;114,283;56,283;50,281;42,272;40,266;40,250;42,245;50,236;56,233;116,233;114,228;97,210;80,204;54,202" o:connectangles="0,0,0,0,0,0,0,0,0,0,0,0,0,0,0,0,0,0,0,0,0,0,0,0,0,0,0,0,0,0,0,0,0,0,0,0,0,0,0,0,0,0,0,0,0,0,0,0"/>
                    </v:shape>
                    <v:shape id="Freeform 1877" o:spid="_x0000_s1033" style="position:absolute;left:3678;top:199;width:1049;height:215;visibility:visible;mso-wrap-style:square;v-text-anchor:top" coordsize="104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" path="m118,116r-46,l78,119r11,12l91,139r,21l89,168,78,180r-6,3l120,183r6,-11l129,150r,-11l126,128r-8,-12xe" fillcolor="black" stroked="f">
                      <v:path arrowok="t" o:connecttype="custom" o:connectlocs="118,315;72,315;78,318;89,330;91,338;91,359;89,367;78,379;72,382;120,382;126,371;129,349;129,338;126,327;118,315" o:connectangles="0,0,0,0,0,0,0,0,0,0,0,0,0,0,0"/>
                    </v:shape>
                    <v:shape id="Freeform 1876" o:spid="_x0000_s1034" style="position:absolute;left:3678;top:199;width:1049;height:215;visibility:visible;mso-wrap-style:square;v-text-anchor:top" coordsize="104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" path="m116,34r-46,l76,37r9,9l87,51r,16l85,73r-9,9l70,84r44,l120,74r2,-8l121,46,116,34xe" fillcolor="black" stroked="f">
                      <v:path arrowok="t" o:connecttype="custom" o:connectlocs="116,233;70,233;76,236;85,245;87,250;87,266;85,272;76,281;70,283;114,283;120,273;122,265;121,245;116,233" o:connectangles="0,0,0,0,0,0,0,0,0,0,0,0,0,0"/>
                    </v:shape>
                    <v:shape id="Freeform 1875" o:spid="_x0000_s1035" style="position:absolute;left:3678;top:199;width:1049;height:215;visibility:visible;mso-wrap-style:square;v-text-anchor:top" coordsize="104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" path="m218,l190,,141,215r28,l218,xe" fillcolor="black" stroked="f">
                      <v:path arrowok="t" o:connecttype="custom" o:connectlocs="218,199;190,199;141,414;169,414;218,199" o:connectangles="0,0,0,0,0"/>
                    </v:shape>
                    <v:shape id="Freeform 1874" o:spid="_x0000_s1036" style="position:absolute;left:3678;top:199;width:1049;height:215;visibility:visible;mso-wrap-style:square;v-text-anchor:top" coordsize="104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" path="m352,36r-50,l308,38r9,10l320,54r,17l317,80,307,94r-13,14l274,128r-16,17l246,160r-9,13l229,192r-4,19l358,211r,-37l282,174r2,-3l287,167r6,-7l301,152r24,-23l333,120r12,-15l350,96r6,-17l358,70,357,54,352,36xe" fillcolor="black" stroked="f">
                      <v:path arrowok="t" o:connecttype="custom" o:connectlocs="352,235;302,235;308,237;317,247;320,253;320,270;317,279;307,293;294,307;274,327;258,344;246,359;237,372;229,391;225,410;358,410;358,373;282,373;284,370;287,366;293,359;301,351;325,328;333,319;345,304;350,295;356,278;358,269;357,253;352,235" o:connectangles="0,0,0,0,0,0,0,0,0,0,0,0,0,0,0,0,0,0,0,0,0,0,0,0,0,0,0,0,0,0"/>
                    </v:shape>
                    <v:shape id="Freeform 1873" o:spid="_x0000_s1037" style="position:absolute;left:3678;top:199;width:1049;height:215;visibility:visible;mso-wrap-style:square;v-text-anchor:top" coordsize="104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" path="m280,4r-18,7l243,24r-9,18l229,64r38,4l268,57r2,-9l280,38r6,-2l352,36r,-1l339,18,326,9,307,5,280,4xe" fillcolor="black" stroked="f">
                      <v:path arrowok="t" o:connecttype="custom" o:connectlocs="280,203;262,210;243,223;234,241;229,263;267,267;268,256;270,247;280,237;286,235;352,235;352,234;339,217;326,208;307,204;280,203" o:connectangles="0,0,0,0,0,0,0,0,0,0,0,0,0,0,0,0"/>
                    </v:shape>
                    <v:shape id="Freeform 1872" o:spid="_x0000_s1038" style="position:absolute;left:3678;top:199;width:1049;height:215;visibility:visible;mso-wrap-style:square;v-text-anchor:top" coordsize="104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" path="m513,6l383,6r,37l469,44,459,58r-35,75l411,192r-1,19l447,202r1,-17l452,165,478,88,513,35r,-29xe" fillcolor="black" stroked="f">
                      <v:path arrowok="t" o:connecttype="custom" o:connectlocs="513,205;383,205;383,242;469,243;459,257;424,332;411,391;410,410;447,401;448,384;452,364;478,287;513,234;513,205" o:connectangles="0,0,0,0,0,0,0,0,0,0,0,0,0,0"/>
                    </v:shape>
                    <v:shape id="Freeform 1871" o:spid="_x0000_s1039" style="position:absolute;left:3678;top:199;width:1049;height:215;visibility:visible;mso-wrap-style:square;v-text-anchor:top" coordsize="104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" path="m602,l574,,525,215r28,l602,xe" fillcolor="black" stroked="f">
                      <v:path arrowok="t" o:connecttype="custom" o:connectlocs="602,199;574,199;525,414;553,414;602,199" o:connectangles="0,0,0,0,0"/>
                    </v:shape>
                    <v:shape id="Freeform 1870" o:spid="_x0000_s1040" style="position:absolute;left:3678;top:199;width:1049;height:215;visibility:visible;mso-wrap-style:square;v-text-anchor:top" coordsize="104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" path="m736,36r-50,l692,38r9,10l704,54r,17l701,80,691,94r-13,14l658,128r-16,17l630,160r-9,13l613,192r-4,19l742,211r,-37l666,174r2,-3l671,167r6,-7l685,152r24,-23l717,120r12,-15l734,96r6,-17l742,70,741,54,736,36xe" fillcolor="black" stroked="f">
                      <v:path arrowok="t" o:connecttype="custom" o:connectlocs="736,235;686,235;692,237;701,247;704,253;704,270;701,279;691,293;678,307;658,327;642,344;630,359;621,372;613,391;609,410;742,410;742,373;666,373;668,370;671,366;677,359;685,351;709,328;717,319;729,304;734,295;740,278;742,269;741,253;736,235" o:connectangles="0,0,0,0,0,0,0,0,0,0,0,0,0,0,0,0,0,0,0,0,0,0,0,0,0,0,0,0,0,0"/>
                    </v:shape>
                    <v:shape id="Freeform 1869" o:spid="_x0000_s1041" style="position:absolute;left:3678;top:199;width:1049;height:215;visibility:visible;mso-wrap-style:square;v-text-anchor:top" coordsize="104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" path="m664,4r-18,7l627,24r-9,18l613,64r38,4l652,57r2,-9l664,38r6,-2l736,36r,-1l723,18,710,9,691,5,664,4xe" fillcolor="black" stroked="f">
                      <v:path arrowok="t" o:connecttype="custom" o:connectlocs="664,203;646,210;627,223;618,241;613,263;651,267;652,256;654,247;664,237;670,235;736,235;736,234;723,217;710,208;691,204;664,203" o:connectangles="0,0,0,0,0,0,0,0,0,0,0,0,0,0,0,0"/>
                    </v:shape>
                    <v:shape id="Freeform 1868" o:spid="_x0000_s1042" style="position:absolute;left:3678;top:199;width:1049;height:215;visibility:visible;mso-wrap-style:square;v-text-anchor:top" coordsize="104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" path="m831,3l780,34r-13,86l769,143r31,63l844,214r18,-8l878,191r5,-9l827,182r-4,-2l807,120r,-30l827,36r54,l880,33,869,17,852,6,831,3xe" fillcolor="black" stroked="f">
                      <v:path arrowok="t" o:connecttype="custom" o:connectlocs="831,202;780,233;767,319;769,342;800,405;844,413;862,405;878,390;883,381;827,381;823,379;807,319;807,289;827,235;881,235;880,232;869,216;852,205;831,202" o:connectangles="0,0,0,0,0,0,0,0,0,0,0,0,0,0,0,0,0,0,0"/>
                    </v:shape>
                    <v:shape id="Freeform 1867" o:spid="_x0000_s1043" style="position:absolute;left:3678;top:199;width:1049;height:215;visibility:visible;mso-wrap-style:square;v-text-anchor:top" coordsize="104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" path="m881,36r-45,l840,37r7,6l856,125r-2,21l836,182r47,l894,120r1,-30l892,69,888,50,881,36xe" fillcolor="black" stroked="f">
                      <v:path arrowok="t" o:connecttype="custom" o:connectlocs="881,235;836,235;840,236;847,242;856,324;854,345;836,381;883,381;894,319;895,289;892,268;888,249;881,235" o:connectangles="0,0,0,0,0,0,0,0,0,0,0,0,0"/>
                    </v:shape>
                    <v:shape id="Freeform 1866" o:spid="_x0000_s1044" style="position:absolute;left:3678;top:199;width:1049;height:215;visibility:visible;mso-wrap-style:square;v-text-anchor:top" coordsize="104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" path="m1043,36r-50,l999,38r10,10l1011,54r,17l1008,80,998,94r-12,14l965,128r-16,17l937,160r-9,13l920,192r-4,19l1049,211r,-37l974,174r2,-3l978,167r7,-7l992,152r24,-23l1024,120r12,-15l1041,96r6,-17l1049,70r-1,-16l1043,36xe" fillcolor="black" stroked="f">
                      <v:path arrowok="t" o:connecttype="custom" o:connectlocs="1043,235;993,235;999,237;1009,247;1011,253;1011,270;1008,279;998,293;986,307;965,327;949,344;937,359;928,372;920,391;916,410;1049,410;1049,373;974,373;976,370;978,366;985,359;992,351;1016,328;1024,319;1036,304;1041,295;1047,278;1049,269;1048,253;1043,235" o:connectangles="0,0,0,0,0,0,0,0,0,0,0,0,0,0,0,0,0,0,0,0,0,0,0,0,0,0,0,0,0,0"/>
                    </v:shape>
                    <v:shape id="Freeform 1865" o:spid="_x0000_s1045" style="position:absolute;left:3678;top:199;width:1049;height:215;visibility:visible;mso-wrap-style:square;v-text-anchor:top" coordsize="104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" path="m971,4r-18,7l934,24r-9,18l921,64r37,4l959,57r3,-9l971,38r6,-2l1043,36r,-1l1030,18,1017,9,999,5,971,4xe" fillcolor="black" stroked="f">
                      <v:path arrowok="t" o:connecttype="custom" o:connectlocs="971,203;953,210;934,223;925,241;921,263;958,267;959,256;962,247;971,237;977,235;1043,235;1043,234;1030,217;1017,208;999,204;971,203" o:connectangles="0,0,0,0,0,0,0,0,0,0,0,0,0,0,0,0"/>
                    </v:shape>
                  </v:group>
                  <v:group id="Group 1861" o:spid="_x0000_s1046" style="position:absolute;left:4753;top:202;width:128;height:212" coordorigin="4753,202" coordsize="12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  <v:shape id="Freeform 1863" o:spid="_x0000_s1047" style="position:absolute;left:4753;top:202;width:128;height:212;visibility:visible;mso-wrap-style:square;v-text-anchor:top" coordsize="12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" path="m64,l12,31,,91r,26l1,140r32,63l76,211r19,-8l110,188r5,-9l59,179r-4,-2l39,117r,-30l59,33r55,l112,30,102,14,85,3,64,xe" fillcolor="black" stroked="f">
                      <v:path arrowok="t" o:connecttype="custom" o:connectlocs="64,202;12,233;0,293;0,319;1,342;33,405;76,413;95,405;110,390;115,381;59,381;55,379;39,319;39,289;59,235;114,235;112,232;102,216;85,205;64,202" o:connectangles="0,0,0,0,0,0,0,0,0,0,0,0,0,0,0,0,0,0,0,0"/>
                    </v:shape>
                    <v:shape id="Freeform 1862" o:spid="_x0000_s1048" style="position:absolute;left:4753;top:202;width:128;height:212;visibility:visible;mso-wrap-style:square;v-text-anchor:top" coordsize="12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" path="m114,33r-46,l72,34r7,6l88,122r-1,21l68,179r47,l127,117r,-30l125,66,120,47,114,33xe" fillcolor="black" stroked="f">
                      <v:path arrowok="t" o:connecttype="custom" o:connectlocs="114,235;68,235;72,236;79,242;88,324;87,345;68,381;115,381;127,319;127,289;125,268;120,249;114,235" o:connectangles="0,0,0,0,0,0,0,0,0,0,0,0,0"/>
                    </v:shape>
                  </v:group>
                  <w10:anchorlock/>
                </v:group>
              </w:pict>
            </mc:Fallback>
          </mc:AlternateContent>
        </w:r>
      </w:del>
    </w:p>
    <w:p w:rsidR="00F77C45" w:rsidDel="007A5B1F" w:rsidRDefault="00C22FBB">
      <w:pPr>
        <w:spacing w:before="1"/>
        <w:ind w:left="3680" w:right="3012"/>
        <w:jc w:val="center"/>
        <w:rPr>
          <w:del w:id="17" w:author="Lisowski, Lori" w:date="2021-03-02T16:56:00Z"/>
          <w:rFonts w:ascii="Times New Roman" w:eastAsia="Times New Roman" w:hAnsi="Times New Roman" w:cs="Times New Roman"/>
          <w:sz w:val="24"/>
          <w:szCs w:val="24"/>
        </w:rPr>
      </w:pPr>
      <w:del w:id="18" w:author="Lisowski, Lori" w:date="2021-03-02T16:56:00Z">
        <w:r w:rsidDel="007A5B1F">
          <w:rPr>
            <w:rFonts w:ascii="Times New Roman"/>
            <w:spacing w:val="-1"/>
            <w:sz w:val="24"/>
          </w:rPr>
          <w:delText>[Name and</w:delText>
        </w:r>
        <w:r w:rsidDel="007A5B1F">
          <w:rPr>
            <w:rFonts w:ascii="Times New Roman"/>
            <w:sz w:val="24"/>
          </w:rPr>
          <w:delText xml:space="preserve"> </w:delText>
        </w:r>
        <w:r w:rsidDel="007A5B1F">
          <w:rPr>
            <w:rFonts w:ascii="Times New Roman"/>
            <w:spacing w:val="-1"/>
            <w:sz w:val="24"/>
          </w:rPr>
          <w:delText>Date]</w:delText>
        </w:r>
      </w:del>
    </w:p>
    <w:p w:rsidR="00F77C45" w:rsidDel="007A5B1F" w:rsidRDefault="00F77C45">
      <w:pPr>
        <w:spacing w:before="9"/>
        <w:rPr>
          <w:del w:id="19" w:author="Lisowski, Lori" w:date="2021-03-02T16:56:00Z"/>
          <w:rFonts w:ascii="Times New Roman" w:eastAsia="Times New Roman" w:hAnsi="Times New Roman" w:cs="Times New Roman"/>
          <w:sz w:val="30"/>
          <w:szCs w:val="30"/>
        </w:rPr>
      </w:pPr>
    </w:p>
    <w:p w:rsidR="00F77C45" w:rsidDel="007A5B1F" w:rsidRDefault="00C22FBB">
      <w:pPr>
        <w:ind w:left="3207"/>
        <w:rPr>
          <w:del w:id="20" w:author="Lisowski, Lori" w:date="2021-03-02T16:56:00Z"/>
          <w:rFonts w:ascii="Palatino Linotype" w:eastAsia="Palatino Linotype" w:hAnsi="Palatino Linotype" w:cs="Palatino Linotype"/>
          <w:sz w:val="24"/>
          <w:szCs w:val="24"/>
        </w:rPr>
      </w:pPr>
      <w:del w:id="21" w:author="Lisowski, Lori" w:date="2021-03-02T16:56:00Z">
        <w:r w:rsidDel="007A5B1F">
          <w:rPr>
            <w:rFonts w:ascii="Palatino Linotype" w:eastAsia="Palatino Linotype" w:hAnsi="Palatino Linotype" w:cs="Palatino Linotype"/>
            <w:b/>
            <w:bCs/>
            <w:spacing w:val="-1"/>
            <w:sz w:val="24"/>
            <w:szCs w:val="24"/>
          </w:rPr>
          <w:delText>Revised:</w:delText>
        </w:r>
        <w:r w:rsidDel="007A5B1F">
          <w:rPr>
            <w:rFonts w:ascii="Palatino Linotype" w:eastAsia="Palatino Linotype" w:hAnsi="Palatino Linotype" w:cs="Palatino Linotype"/>
            <w:b/>
            <w:bCs/>
            <w:spacing w:val="-3"/>
            <w:sz w:val="24"/>
            <w:szCs w:val="24"/>
          </w:rPr>
          <w:delText xml:space="preserve"> </w:delText>
        </w:r>
        <w:r w:rsidDel="007A5B1F">
          <w:rPr>
            <w:rFonts w:ascii="Palatino Linotype" w:eastAsia="Palatino Linotype" w:hAnsi="Palatino Linotype" w:cs="Palatino Linotype"/>
            <w:b/>
            <w:bCs/>
            <w:spacing w:val="-1"/>
            <w:sz w:val="24"/>
            <w:szCs w:val="24"/>
          </w:rPr>
          <w:delText>October</w:delText>
        </w:r>
        <w:r w:rsidDel="007A5B1F">
          <w:rPr>
            <w:rFonts w:ascii="Palatino Linotype" w:eastAsia="Palatino Linotype" w:hAnsi="Palatino Linotype" w:cs="Palatino Linotype"/>
            <w:b/>
            <w:bCs/>
            <w:spacing w:val="-3"/>
            <w:sz w:val="24"/>
            <w:szCs w:val="24"/>
          </w:rPr>
          <w:delText xml:space="preserve"> </w:delText>
        </w:r>
        <w:r w:rsidDel="007A5B1F">
          <w:rPr>
            <w:rFonts w:ascii="Palatino Linotype" w:eastAsia="Palatino Linotype" w:hAnsi="Palatino Linotype" w:cs="Palatino Linotype"/>
            <w:b/>
            <w:bCs/>
            <w:sz w:val="24"/>
            <w:szCs w:val="24"/>
          </w:rPr>
          <w:delText>02,</w:delText>
        </w:r>
        <w:r w:rsidDel="007A5B1F">
          <w:rPr>
            <w:rFonts w:ascii="Palatino Linotype" w:eastAsia="Palatino Linotype" w:hAnsi="Palatino Linotype" w:cs="Palatino Linotype"/>
            <w:b/>
            <w:bCs/>
            <w:spacing w:val="-3"/>
            <w:sz w:val="24"/>
            <w:szCs w:val="24"/>
          </w:rPr>
          <w:delText xml:space="preserve"> </w:delText>
        </w:r>
        <w:r w:rsidDel="007A5B1F">
          <w:rPr>
            <w:rFonts w:ascii="Palatino Linotype" w:eastAsia="Palatino Linotype" w:hAnsi="Palatino Linotype" w:cs="Palatino Linotype"/>
            <w:b/>
            <w:bCs/>
            <w:sz w:val="24"/>
            <w:szCs w:val="24"/>
          </w:rPr>
          <w:delText>2020</w:delText>
        </w:r>
        <w:r w:rsidDel="007A5B1F">
          <w:rPr>
            <w:rFonts w:ascii="Palatino Linotype" w:eastAsia="Palatino Linotype" w:hAnsi="Palatino Linotype" w:cs="Palatino Linotype"/>
            <w:b/>
            <w:bCs/>
            <w:spacing w:val="-3"/>
            <w:sz w:val="24"/>
            <w:szCs w:val="24"/>
          </w:rPr>
          <w:delText xml:space="preserve"> </w:delText>
        </w:r>
        <w:r w:rsidDel="007A5B1F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delText>–</w:delText>
        </w:r>
        <w:r w:rsidDel="007A5B1F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</w:rPr>
          <w:delText xml:space="preserve"> </w:delText>
        </w:r>
        <w:r w:rsidDel="007A5B1F">
          <w:rPr>
            <w:rFonts w:ascii="Palatino Linotype" w:eastAsia="Palatino Linotype" w:hAnsi="Palatino Linotype" w:cs="Palatino Linotype"/>
            <w:b/>
            <w:bCs/>
            <w:spacing w:val="-1"/>
            <w:sz w:val="24"/>
            <w:szCs w:val="24"/>
          </w:rPr>
          <w:delText>SEIU</w:delText>
        </w:r>
        <w:r w:rsidDel="007A5B1F">
          <w:rPr>
            <w:rFonts w:ascii="Palatino Linotype" w:eastAsia="Palatino Linotype" w:hAnsi="Palatino Linotype" w:cs="Palatino Linotype"/>
            <w:b/>
            <w:bCs/>
            <w:spacing w:val="-3"/>
            <w:sz w:val="24"/>
            <w:szCs w:val="24"/>
          </w:rPr>
          <w:delText xml:space="preserve"> </w:delText>
        </w:r>
        <w:r w:rsidDel="007A5B1F">
          <w:rPr>
            <w:rFonts w:ascii="Palatino Linotype" w:eastAsia="Palatino Linotype" w:hAnsi="Palatino Linotype" w:cs="Palatino Linotype"/>
            <w:b/>
            <w:bCs/>
            <w:sz w:val="24"/>
            <w:szCs w:val="24"/>
          </w:rPr>
          <w:delText>1021</w:delText>
        </w:r>
      </w:del>
    </w:p>
    <w:p w:rsidR="00F77C45" w:rsidRDefault="00F77C45">
      <w:pPr>
        <w:rPr>
          <w:rFonts w:ascii="Palatino Linotype" w:eastAsia="Palatino Linotype" w:hAnsi="Palatino Linotype" w:cs="Palatino Linotype"/>
          <w:sz w:val="24"/>
          <w:szCs w:val="24"/>
        </w:rPr>
        <w:sectPr w:rsidR="00F77C45">
          <w:footerReference w:type="default" r:id="rId31"/>
          <w:type w:val="continuous"/>
          <w:pgSz w:w="12240" w:h="15840"/>
          <w:pgMar w:top="1500" w:right="1700" w:bottom="700" w:left="1720" w:header="720" w:footer="509" w:gutter="0"/>
          <w:pgNumType w:start="2"/>
          <w:cols w:space="720"/>
        </w:sectPr>
      </w:pPr>
    </w:p>
    <w:p w:rsidR="00F77C45" w:rsidRDefault="00F77C45">
      <w:pPr>
        <w:spacing w:before="13"/>
        <w:rPr>
          <w:rFonts w:ascii="Palatino Linotype" w:eastAsia="Palatino Linotype" w:hAnsi="Palatino Linotype" w:cs="Palatino Linotype"/>
          <w:b/>
          <w:bCs/>
          <w:sz w:val="5"/>
          <w:szCs w:val="5"/>
        </w:rPr>
      </w:pPr>
    </w:p>
    <w:p w:rsidR="00F77C45" w:rsidRDefault="00AE0E8A">
      <w:pPr>
        <w:spacing w:line="200" w:lineRule="atLeast"/>
        <w:ind w:left="14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</w:rPr>
        <mc:AlternateContent>
          <mc:Choice Requires="wps">
            <w:drawing>
              <wp:inline distT="0" distB="0" distL="0" distR="0" wp14:anchorId="51D43EBA" wp14:editId="567740FB">
                <wp:extent cx="6248400" cy="247015"/>
                <wp:effectExtent l="0" t="0" r="0" b="635"/>
                <wp:docPr id="1993" name="Text Box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247015"/>
                        </a:xfrm>
                        <a:prstGeom prst="rect">
                          <a:avLst/>
                        </a:prstGeom>
                        <a:solidFill>
                          <a:srgbClr val="E028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B1F" w:rsidRDefault="007A5B1F">
                            <w:pPr>
                              <w:spacing w:before="7" w:line="382" w:lineRule="exact"/>
                              <w:ind w:right="267"/>
                              <w:jc w:val="right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6"/>
                                <w:w w:val="95"/>
                                <w:sz w:val="32"/>
                              </w:rPr>
                              <w:t>TABLE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5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95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20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9"/>
                                <w:w w:val="95"/>
                                <w:sz w:val="32"/>
                              </w:rPr>
                              <w:t>CONTENTS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D43EBA" id="Text Box 1859" o:spid="_x0000_s1027" type="#_x0000_t202" style="width:492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" fillcolor="#e02826" stroked="f">
                <v:textbox inset="0,0,0,0">
                  <w:txbxContent>
                    <w:p w:rsidR="007A5B1F" w:rsidRDefault="007A5B1F">
                      <w:pPr>
                        <w:spacing w:before="7" w:line="382" w:lineRule="exact"/>
                        <w:ind w:right="267"/>
                        <w:jc w:val="right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6"/>
                          <w:w w:val="95"/>
                          <w:sz w:val="32"/>
                        </w:rPr>
                        <w:t>TABLE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5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95"/>
                          <w:sz w:val="32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0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9"/>
                          <w:w w:val="95"/>
                          <w:sz w:val="32"/>
                        </w:rPr>
                        <w:t>CONTENTS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77C45" w:rsidRDefault="00F77C45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F77C45" w:rsidRDefault="00F77C45">
      <w:pPr>
        <w:spacing w:before="8"/>
        <w:rPr>
          <w:rFonts w:ascii="Palatino Linotype" w:eastAsia="Palatino Linotype" w:hAnsi="Palatino Linotype" w:cs="Palatino Linotype"/>
          <w:b/>
          <w:bCs/>
          <w:sz w:val="26"/>
          <w:szCs w:val="26"/>
        </w:rPr>
      </w:pPr>
    </w:p>
    <w:p w:rsidR="00F77C45" w:rsidRDefault="00C22FBB">
      <w:pPr>
        <w:spacing w:before="69"/>
        <w:ind w:right="50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31F20"/>
          <w:spacing w:val="-1"/>
          <w:sz w:val="24"/>
        </w:rPr>
        <w:t>PAGE</w:t>
      </w:r>
    </w:p>
    <w:p w:rsidR="00F77C45" w:rsidRDefault="00F77C45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F77C45" w:rsidRDefault="00AE0E8A">
      <w:pPr>
        <w:spacing w:line="200" w:lineRule="atLeas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804CE1A" wp14:editId="2B638B05">
                <wp:extent cx="6248400" cy="321945"/>
                <wp:effectExtent l="0" t="0" r="0" b="0"/>
                <wp:docPr id="1979" name="Group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321945"/>
                          <a:chOff x="0" y="0"/>
                          <a:chExt cx="9840" cy="507"/>
                        </a:xfrm>
                      </wpg:grpSpPr>
                      <wpg:grpSp>
                        <wpg:cNvPr id="1980" name="Group 1857"/>
                        <wpg:cNvGrpSpPr>
                          <a:grpSpLocks/>
                        </wpg:cNvGrpSpPr>
                        <wpg:grpSpPr bwMode="auto">
                          <a:xfrm>
                            <a:off x="498" y="0"/>
                            <a:ext cx="9342" cy="507"/>
                            <a:chOff x="498" y="0"/>
                            <a:chExt cx="9342" cy="507"/>
                          </a:xfrm>
                        </wpg:grpSpPr>
                        <wps:wsp>
                          <wps:cNvPr id="1981" name="Freeform 1858"/>
                          <wps:cNvSpPr>
                            <a:spLocks/>
                          </wps:cNvSpPr>
                          <wps:spPr bwMode="auto">
                            <a:xfrm>
                              <a:off x="498" y="0"/>
                              <a:ext cx="9342" cy="507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T0 w 9342"/>
                                <a:gd name="T2" fmla="*/ 0 h 507"/>
                                <a:gd name="T3" fmla="+- 0 9840 498"/>
                                <a:gd name="T4" fmla="*/ T3 w 9342"/>
                                <a:gd name="T5" fmla="*/ 0 h 507"/>
                                <a:gd name="T6" fmla="+- 0 9840 498"/>
                                <a:gd name="T7" fmla="*/ T6 w 9342"/>
                                <a:gd name="T8" fmla="*/ 507 h 507"/>
                                <a:gd name="T9" fmla="+- 0 498 498"/>
                                <a:gd name="T10" fmla="*/ T9 w 9342"/>
                                <a:gd name="T11" fmla="*/ 507 h 507"/>
                                <a:gd name="T12" fmla="+- 0 498 498"/>
                                <a:gd name="T13" fmla="*/ T12 w 9342"/>
                                <a:gd name="T14" fmla="*/ 0 h 50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342" h="507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  <a:lnTo>
                                    <a:pt x="9342" y="507"/>
                                  </a:lnTo>
                                  <a:lnTo>
                                    <a:pt x="0" y="5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18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7" cy="507"/>
                            <a:chOff x="0" y="0"/>
                            <a:chExt cx="507" cy="507"/>
                          </a:xfrm>
                        </wpg:grpSpPr>
                        <wps:wsp>
                          <wps:cNvPr id="1983" name="Freeform 18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07" cy="507"/>
                            </a:xfrm>
                            <a:custGeom>
                              <a:avLst/>
                              <a:gdLst>
                                <a:gd name="T0" fmla="*/ 0 w 507"/>
                                <a:gd name="T1" fmla="*/ 0 h 507"/>
                                <a:gd name="T2" fmla="*/ 507 w 507"/>
                                <a:gd name="T3" fmla="*/ 0 h 507"/>
                                <a:gd name="T4" fmla="*/ 507 w 507"/>
                                <a:gd name="T5" fmla="*/ 507 h 507"/>
                                <a:gd name="T6" fmla="*/ 0 w 507"/>
                                <a:gd name="T7" fmla="*/ 507 h 507"/>
                                <a:gd name="T8" fmla="*/ 0 w 507"/>
                                <a:gd name="T9" fmla="*/ 0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7" h="507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  <a:lnTo>
                                    <a:pt x="507" y="507"/>
                                  </a:lnTo>
                                  <a:lnTo>
                                    <a:pt x="0" y="5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4" name="Picture 18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" y="159"/>
                              <a:ext cx="289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5" name="Picture 18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0" y="97"/>
                              <a:ext cx="134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86" name="Group 1851"/>
                        <wpg:cNvGrpSpPr>
                          <a:grpSpLocks/>
                        </wpg:cNvGrpSpPr>
                        <wpg:grpSpPr bwMode="auto">
                          <a:xfrm>
                            <a:off x="9360" y="328"/>
                            <a:ext cx="62" cy="22"/>
                            <a:chOff x="9360" y="328"/>
                            <a:chExt cx="62" cy="22"/>
                          </a:xfrm>
                        </wpg:grpSpPr>
                        <wps:wsp>
                          <wps:cNvPr id="1987" name="Freeform 1852"/>
                          <wps:cNvSpPr>
                            <a:spLocks/>
                          </wps:cNvSpPr>
                          <wps:spPr bwMode="auto">
                            <a:xfrm>
                              <a:off x="9360" y="328"/>
                              <a:ext cx="62" cy="22"/>
                            </a:xfrm>
                            <a:custGeom>
                              <a:avLst/>
                              <a:gdLst>
                                <a:gd name="T0" fmla="+- 0 9371 9360"/>
                                <a:gd name="T1" fmla="*/ T0 w 62"/>
                                <a:gd name="T2" fmla="+- 0 328 328"/>
                                <a:gd name="T3" fmla="*/ 328 h 22"/>
                                <a:gd name="T4" fmla="+- 0 9366 9360"/>
                                <a:gd name="T5" fmla="*/ T4 w 62"/>
                                <a:gd name="T6" fmla="+- 0 328 328"/>
                                <a:gd name="T7" fmla="*/ 328 h 22"/>
                                <a:gd name="T8" fmla="+- 0 9364 9360"/>
                                <a:gd name="T9" fmla="*/ T8 w 62"/>
                                <a:gd name="T10" fmla="+- 0 329 328"/>
                                <a:gd name="T11" fmla="*/ 329 h 22"/>
                                <a:gd name="T12" fmla="+- 0 9361 9360"/>
                                <a:gd name="T13" fmla="*/ T12 w 62"/>
                                <a:gd name="T14" fmla="+- 0 333 328"/>
                                <a:gd name="T15" fmla="*/ 333 h 22"/>
                                <a:gd name="T16" fmla="+- 0 9360 9360"/>
                                <a:gd name="T17" fmla="*/ T16 w 62"/>
                                <a:gd name="T18" fmla="+- 0 335 328"/>
                                <a:gd name="T19" fmla="*/ 335 h 22"/>
                                <a:gd name="T20" fmla="+- 0 9360 9360"/>
                                <a:gd name="T21" fmla="*/ T20 w 62"/>
                                <a:gd name="T22" fmla="+- 0 340 328"/>
                                <a:gd name="T23" fmla="*/ 340 h 22"/>
                                <a:gd name="T24" fmla="+- 0 9362 9360"/>
                                <a:gd name="T25" fmla="*/ T24 w 62"/>
                                <a:gd name="T26" fmla="+- 0 343 328"/>
                                <a:gd name="T27" fmla="*/ 343 h 22"/>
                                <a:gd name="T28" fmla="+- 0 9369 9360"/>
                                <a:gd name="T29" fmla="*/ T28 w 62"/>
                                <a:gd name="T30" fmla="+- 0 348 328"/>
                                <a:gd name="T31" fmla="*/ 348 h 22"/>
                                <a:gd name="T32" fmla="+- 0 9376 9360"/>
                                <a:gd name="T33" fmla="*/ T32 w 62"/>
                                <a:gd name="T34" fmla="+- 0 350 328"/>
                                <a:gd name="T35" fmla="*/ 350 h 22"/>
                                <a:gd name="T36" fmla="+- 0 9399 9360"/>
                                <a:gd name="T37" fmla="*/ T36 w 62"/>
                                <a:gd name="T38" fmla="+- 0 349 328"/>
                                <a:gd name="T39" fmla="*/ 349 h 22"/>
                                <a:gd name="T40" fmla="+- 0 9419 9360"/>
                                <a:gd name="T41" fmla="*/ T40 w 62"/>
                                <a:gd name="T42" fmla="+- 0 342 328"/>
                                <a:gd name="T43" fmla="*/ 342 h 22"/>
                                <a:gd name="T44" fmla="+- 0 9422 9360"/>
                                <a:gd name="T45" fmla="*/ T44 w 62"/>
                                <a:gd name="T46" fmla="+- 0 339 328"/>
                                <a:gd name="T47" fmla="*/ 339 h 22"/>
                                <a:gd name="T48" fmla="+- 0 9395 9360"/>
                                <a:gd name="T49" fmla="*/ T48 w 62"/>
                                <a:gd name="T50" fmla="+- 0 339 328"/>
                                <a:gd name="T51" fmla="*/ 339 h 22"/>
                                <a:gd name="T52" fmla="+- 0 9392 9360"/>
                                <a:gd name="T53" fmla="*/ T52 w 62"/>
                                <a:gd name="T54" fmla="+- 0 338 328"/>
                                <a:gd name="T55" fmla="*/ 338 h 22"/>
                                <a:gd name="T56" fmla="+- 0 9391 9360"/>
                                <a:gd name="T57" fmla="*/ T56 w 62"/>
                                <a:gd name="T58" fmla="+- 0 338 328"/>
                                <a:gd name="T59" fmla="*/ 338 h 22"/>
                                <a:gd name="T60" fmla="+- 0 9388 9360"/>
                                <a:gd name="T61" fmla="*/ T60 w 62"/>
                                <a:gd name="T62" fmla="+- 0 336 328"/>
                                <a:gd name="T63" fmla="*/ 336 h 22"/>
                                <a:gd name="T64" fmla="+- 0 9379 9360"/>
                                <a:gd name="T65" fmla="*/ T64 w 62"/>
                                <a:gd name="T66" fmla="+- 0 331 328"/>
                                <a:gd name="T67" fmla="*/ 331 h 22"/>
                                <a:gd name="T68" fmla="+- 0 9373 9360"/>
                                <a:gd name="T69" fmla="*/ T68 w 62"/>
                                <a:gd name="T70" fmla="+- 0 329 328"/>
                                <a:gd name="T71" fmla="*/ 329 h 22"/>
                                <a:gd name="T72" fmla="+- 0 9371 9360"/>
                                <a:gd name="T73" fmla="*/ T72 w 62"/>
                                <a:gd name="T74" fmla="+- 0 328 328"/>
                                <a:gd name="T75" fmla="*/ 32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1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1849"/>
                        <wpg:cNvGrpSpPr>
                          <a:grpSpLocks/>
                        </wpg:cNvGrpSpPr>
                        <wpg:grpSpPr bwMode="auto">
                          <a:xfrm>
                            <a:off x="9385" y="200"/>
                            <a:ext cx="61" cy="139"/>
                            <a:chOff x="9385" y="200"/>
                            <a:chExt cx="61" cy="139"/>
                          </a:xfrm>
                        </wpg:grpSpPr>
                        <wps:wsp>
                          <wps:cNvPr id="1989" name="Freeform 1850"/>
                          <wps:cNvSpPr>
                            <a:spLocks/>
                          </wps:cNvSpPr>
                          <wps:spPr bwMode="auto">
                            <a:xfrm>
                              <a:off x="9385" y="200"/>
                              <a:ext cx="61" cy="139"/>
                            </a:xfrm>
                            <a:custGeom>
                              <a:avLst/>
                              <a:gdLst>
                                <a:gd name="T0" fmla="+- 0 9434 9385"/>
                                <a:gd name="T1" fmla="*/ T0 w 61"/>
                                <a:gd name="T2" fmla="+- 0 200 200"/>
                                <a:gd name="T3" fmla="*/ 200 h 139"/>
                                <a:gd name="T4" fmla="+- 0 9402 9385"/>
                                <a:gd name="T5" fmla="*/ T4 w 61"/>
                                <a:gd name="T6" fmla="+- 0 200 200"/>
                                <a:gd name="T7" fmla="*/ 200 h 139"/>
                                <a:gd name="T8" fmla="+- 0 9408 9385"/>
                                <a:gd name="T9" fmla="*/ T8 w 61"/>
                                <a:gd name="T10" fmla="+- 0 203 200"/>
                                <a:gd name="T11" fmla="*/ 203 h 139"/>
                                <a:gd name="T12" fmla="+- 0 9418 9385"/>
                                <a:gd name="T13" fmla="*/ T12 w 61"/>
                                <a:gd name="T14" fmla="+- 0 213 200"/>
                                <a:gd name="T15" fmla="*/ 213 h 139"/>
                                <a:gd name="T16" fmla="+- 0 9420 9385"/>
                                <a:gd name="T17" fmla="*/ T16 w 61"/>
                                <a:gd name="T18" fmla="+- 0 219 200"/>
                                <a:gd name="T19" fmla="*/ 219 h 139"/>
                                <a:gd name="T20" fmla="+- 0 9420 9385"/>
                                <a:gd name="T21" fmla="*/ T20 w 61"/>
                                <a:gd name="T22" fmla="+- 0 234 200"/>
                                <a:gd name="T23" fmla="*/ 234 h 139"/>
                                <a:gd name="T24" fmla="+- 0 9419 9385"/>
                                <a:gd name="T25" fmla="*/ T24 w 61"/>
                                <a:gd name="T26" fmla="+- 0 239 200"/>
                                <a:gd name="T27" fmla="*/ 239 h 139"/>
                                <a:gd name="T28" fmla="+- 0 9385 9385"/>
                                <a:gd name="T29" fmla="*/ T28 w 61"/>
                                <a:gd name="T30" fmla="+- 0 264 200"/>
                                <a:gd name="T31" fmla="*/ 264 h 139"/>
                                <a:gd name="T32" fmla="+- 0 9385 9385"/>
                                <a:gd name="T33" fmla="*/ T32 w 61"/>
                                <a:gd name="T34" fmla="+- 0 268 200"/>
                                <a:gd name="T35" fmla="*/ 268 h 139"/>
                                <a:gd name="T36" fmla="+- 0 9395 9385"/>
                                <a:gd name="T37" fmla="*/ T36 w 61"/>
                                <a:gd name="T38" fmla="+- 0 268 200"/>
                                <a:gd name="T39" fmla="*/ 268 h 139"/>
                                <a:gd name="T40" fmla="+- 0 9401 9385"/>
                                <a:gd name="T41" fmla="*/ T40 w 61"/>
                                <a:gd name="T42" fmla="+- 0 269 200"/>
                                <a:gd name="T43" fmla="*/ 269 h 139"/>
                                <a:gd name="T44" fmla="+- 0 9430 9385"/>
                                <a:gd name="T45" fmla="*/ T44 w 61"/>
                                <a:gd name="T46" fmla="+- 0 302 200"/>
                                <a:gd name="T47" fmla="*/ 302 h 139"/>
                                <a:gd name="T48" fmla="+- 0 9430 9385"/>
                                <a:gd name="T49" fmla="*/ T48 w 61"/>
                                <a:gd name="T50" fmla="+- 0 317 200"/>
                                <a:gd name="T51" fmla="*/ 317 h 139"/>
                                <a:gd name="T52" fmla="+- 0 9427 9385"/>
                                <a:gd name="T53" fmla="*/ T52 w 61"/>
                                <a:gd name="T54" fmla="+- 0 324 200"/>
                                <a:gd name="T55" fmla="*/ 324 h 139"/>
                                <a:gd name="T56" fmla="+- 0 9416 9385"/>
                                <a:gd name="T57" fmla="*/ T56 w 61"/>
                                <a:gd name="T58" fmla="+- 0 336 200"/>
                                <a:gd name="T59" fmla="*/ 336 h 139"/>
                                <a:gd name="T60" fmla="+- 0 9409 9385"/>
                                <a:gd name="T61" fmla="*/ T60 w 61"/>
                                <a:gd name="T62" fmla="+- 0 339 200"/>
                                <a:gd name="T63" fmla="*/ 339 h 139"/>
                                <a:gd name="T64" fmla="+- 0 9422 9385"/>
                                <a:gd name="T65" fmla="*/ T64 w 61"/>
                                <a:gd name="T66" fmla="+- 0 339 200"/>
                                <a:gd name="T67" fmla="*/ 339 h 139"/>
                                <a:gd name="T68" fmla="+- 0 9434 9385"/>
                                <a:gd name="T69" fmla="*/ T68 w 61"/>
                                <a:gd name="T70" fmla="+- 0 330 200"/>
                                <a:gd name="T71" fmla="*/ 330 h 139"/>
                                <a:gd name="T72" fmla="+- 0 9442 9385"/>
                                <a:gd name="T73" fmla="*/ T72 w 61"/>
                                <a:gd name="T74" fmla="+- 0 320 200"/>
                                <a:gd name="T75" fmla="*/ 320 h 139"/>
                                <a:gd name="T76" fmla="+- 0 9446 9385"/>
                                <a:gd name="T77" fmla="*/ T76 w 61"/>
                                <a:gd name="T78" fmla="+- 0 308 200"/>
                                <a:gd name="T79" fmla="*/ 308 h 139"/>
                                <a:gd name="T80" fmla="+- 0 9446 9385"/>
                                <a:gd name="T81" fmla="*/ T80 w 61"/>
                                <a:gd name="T82" fmla="+- 0 284 200"/>
                                <a:gd name="T83" fmla="*/ 284 h 139"/>
                                <a:gd name="T84" fmla="+- 0 9444 9385"/>
                                <a:gd name="T85" fmla="*/ T84 w 61"/>
                                <a:gd name="T86" fmla="+- 0 276 200"/>
                                <a:gd name="T87" fmla="*/ 276 h 139"/>
                                <a:gd name="T88" fmla="+- 0 9434 9385"/>
                                <a:gd name="T89" fmla="*/ T88 w 61"/>
                                <a:gd name="T90" fmla="+- 0 262 200"/>
                                <a:gd name="T91" fmla="*/ 262 h 139"/>
                                <a:gd name="T92" fmla="+- 0 9427 9385"/>
                                <a:gd name="T93" fmla="*/ T92 w 61"/>
                                <a:gd name="T94" fmla="+- 0 256 200"/>
                                <a:gd name="T95" fmla="*/ 256 h 139"/>
                                <a:gd name="T96" fmla="+- 0 9420 9385"/>
                                <a:gd name="T97" fmla="*/ T96 w 61"/>
                                <a:gd name="T98" fmla="+- 0 251 200"/>
                                <a:gd name="T99" fmla="*/ 251 h 139"/>
                                <a:gd name="T100" fmla="+- 0 9434 9385"/>
                                <a:gd name="T101" fmla="*/ T100 w 61"/>
                                <a:gd name="T102" fmla="+- 0 234 200"/>
                                <a:gd name="T103" fmla="*/ 234 h 139"/>
                                <a:gd name="T104" fmla="+- 0 9439 9385"/>
                                <a:gd name="T105" fmla="*/ T104 w 61"/>
                                <a:gd name="T106" fmla="+- 0 217 200"/>
                                <a:gd name="T107" fmla="*/ 217 h 139"/>
                                <a:gd name="T108" fmla="+- 0 9439 9385"/>
                                <a:gd name="T109" fmla="*/ T108 w 61"/>
                                <a:gd name="T110" fmla="+- 0 210 200"/>
                                <a:gd name="T111" fmla="*/ 210 h 139"/>
                                <a:gd name="T112" fmla="+- 0 9436 9385"/>
                                <a:gd name="T113" fmla="*/ T112 w 61"/>
                                <a:gd name="T114" fmla="+- 0 203 200"/>
                                <a:gd name="T115" fmla="*/ 203 h 139"/>
                                <a:gd name="T116" fmla="+- 0 9434 9385"/>
                                <a:gd name="T117" fmla="*/ T116 w 61"/>
                                <a:gd name="T118" fmla="+- 0 200 200"/>
                                <a:gd name="T119" fmla="*/ 200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1" h="139">
                                  <a:moveTo>
                                    <a:pt x="49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5" y="117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49" y="130"/>
                                  </a:lnTo>
                                  <a:lnTo>
                                    <a:pt x="57" y="120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846"/>
                        <wpg:cNvGrpSpPr>
                          <a:grpSpLocks/>
                        </wpg:cNvGrpSpPr>
                        <wpg:grpSpPr bwMode="auto">
                          <a:xfrm>
                            <a:off x="9362" y="185"/>
                            <a:ext cx="72" cy="35"/>
                            <a:chOff x="9362" y="185"/>
                            <a:chExt cx="72" cy="35"/>
                          </a:xfrm>
                        </wpg:grpSpPr>
                        <wps:wsp>
                          <wps:cNvPr id="1991" name="Freeform 1848"/>
                          <wps:cNvSpPr>
                            <a:spLocks/>
                          </wps:cNvSpPr>
                          <wps:spPr bwMode="auto">
                            <a:xfrm>
                              <a:off x="9362" y="185"/>
                              <a:ext cx="72" cy="35"/>
                            </a:xfrm>
                            <a:custGeom>
                              <a:avLst/>
                              <a:gdLst>
                                <a:gd name="T0" fmla="+- 0 9416 9362"/>
                                <a:gd name="T1" fmla="*/ T0 w 72"/>
                                <a:gd name="T2" fmla="+- 0 185 185"/>
                                <a:gd name="T3" fmla="*/ 185 h 35"/>
                                <a:gd name="T4" fmla="+- 0 9393 9362"/>
                                <a:gd name="T5" fmla="*/ T4 w 72"/>
                                <a:gd name="T6" fmla="+- 0 185 185"/>
                                <a:gd name="T7" fmla="*/ 185 h 35"/>
                                <a:gd name="T8" fmla="+- 0 9385 9362"/>
                                <a:gd name="T9" fmla="*/ T8 w 72"/>
                                <a:gd name="T10" fmla="+- 0 187 185"/>
                                <a:gd name="T11" fmla="*/ 187 h 35"/>
                                <a:gd name="T12" fmla="+- 0 9372 9362"/>
                                <a:gd name="T13" fmla="*/ T12 w 72"/>
                                <a:gd name="T14" fmla="+- 0 199 185"/>
                                <a:gd name="T15" fmla="*/ 199 h 35"/>
                                <a:gd name="T16" fmla="+- 0 9366 9362"/>
                                <a:gd name="T17" fmla="*/ T16 w 72"/>
                                <a:gd name="T18" fmla="+- 0 207 185"/>
                                <a:gd name="T19" fmla="*/ 207 h 35"/>
                                <a:gd name="T20" fmla="+- 0 9362 9362"/>
                                <a:gd name="T21" fmla="*/ T20 w 72"/>
                                <a:gd name="T22" fmla="+- 0 218 185"/>
                                <a:gd name="T23" fmla="*/ 218 h 35"/>
                                <a:gd name="T24" fmla="+- 0 9366 9362"/>
                                <a:gd name="T25" fmla="*/ T24 w 72"/>
                                <a:gd name="T26" fmla="+- 0 220 185"/>
                                <a:gd name="T27" fmla="*/ 220 h 35"/>
                                <a:gd name="T28" fmla="+- 0 9374 9362"/>
                                <a:gd name="T29" fmla="*/ T28 w 72"/>
                                <a:gd name="T30" fmla="+- 0 207 185"/>
                                <a:gd name="T31" fmla="*/ 207 h 35"/>
                                <a:gd name="T32" fmla="+- 0 9383 9362"/>
                                <a:gd name="T33" fmla="*/ T32 w 72"/>
                                <a:gd name="T34" fmla="+- 0 200 185"/>
                                <a:gd name="T35" fmla="*/ 200 h 35"/>
                                <a:gd name="T36" fmla="+- 0 9434 9362"/>
                                <a:gd name="T37" fmla="*/ T36 w 72"/>
                                <a:gd name="T38" fmla="+- 0 200 185"/>
                                <a:gd name="T39" fmla="*/ 200 h 35"/>
                                <a:gd name="T40" fmla="+- 0 9425 9362"/>
                                <a:gd name="T41" fmla="*/ T40 w 72"/>
                                <a:gd name="T42" fmla="+- 0 189 185"/>
                                <a:gd name="T43" fmla="*/ 189 h 35"/>
                                <a:gd name="T44" fmla="+- 0 9416 9362"/>
                                <a:gd name="T45" fmla="*/ T44 w 72"/>
                                <a:gd name="T46" fmla="+- 0 185 185"/>
                                <a:gd name="T47" fmla="*/ 18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54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2" name="Picture 18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" y="180"/>
                              <a:ext cx="4635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84497E" id="Group 1845" o:spid="_x0000_s1026" style="width:492pt;height:25.35pt;mso-position-horizontal-relative:char;mso-position-vertical-relative:line" coordsize="9840,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">
                <v:group id="Group 1857" o:spid="_x0000_s1027" style="position:absolute;left:498;width:9342;height:507" coordorigin="498" coordsize="934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">
                  <v:shape id="Freeform 1858" o:spid="_x0000_s1028" style="position:absolute;left:498;width:9342;height:507;visibility:visible;mso-wrap-style:square;v-text-anchor:top" coordsize="934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" path="m,l9342,r,507l,507,,xe" fillcolor="#f1f2f2" stroked="f">
                    <v:path arrowok="t" o:connecttype="custom" o:connectlocs="0,0;9342,0;9342,507;0,507;0,0" o:connectangles="0,0,0,0,0"/>
                  </v:shape>
                </v:group>
                <v:group id="Group 1853" o:spid="_x0000_s1029" style="position:absolute;width:507;height:507" coordsize="507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">
                  <v:shape id="Freeform 1856" o:spid="_x0000_s1030" style="position:absolute;width:507;height:507;visibility:visible;mso-wrap-style:square;v-text-anchor:top" coordsize="507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" path="m,l507,r,507l,507,,xe" fillcolor="#231f20" stroked="f">
                    <v:path arrowok="t" o:connecttype="custom" o:connectlocs="0,0;507,0;507,507;0,507;0,0" o:connectangles="0,0,0,0,0"/>
                  </v:shape>
                  <v:shape id="Picture 1855" o:spid="_x0000_s1031" type="#_x0000_t75" style="position:absolute;left:108;top:159;width:289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">
                    <v:imagedata r:id="rId35" o:title=""/>
                  </v:shape>
                  <v:shape id="Picture 1854" o:spid="_x0000_s1032" type="#_x0000_t75" style="position:absolute;left:9350;top:97;width:13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">
                    <v:imagedata r:id="rId36" o:title=""/>
                  </v:shape>
                </v:group>
                <v:group id="Group 1851" o:spid="_x0000_s1033" style="position:absolute;left:9360;top:328;width:62;height:22" coordorigin="9360,328" coordsize="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  <v:shape id="Freeform 1852" o:spid="_x0000_s1034" style="position:absolute;left:9360;top:328;width:62;height:22;visibility:visible;mso-wrap-style:square;v-text-anchor:top" coordsize="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" path="m11,l6,,4,1,1,5,,7r,5l2,15r7,5l16,22,39,21,59,14r3,-3l35,11,32,10r-1,l28,8,19,3,13,1,11,xe" fillcolor="#231f20" stroked="f">
                    <v:path arrowok="t" o:connecttype="custom" o:connectlocs="11,328;6,328;4,329;1,333;0,335;0,340;2,343;9,348;16,350;39,349;59,342;62,339;35,339;32,338;31,338;28,336;19,331;13,329;11,328" o:connectangles="0,0,0,0,0,0,0,0,0,0,0,0,0,0,0,0,0,0,0"/>
                  </v:shape>
                </v:group>
                <v:group id="Group 1849" o:spid="_x0000_s1035" style="position:absolute;left:9385;top:200;width:61;height:139" coordorigin="9385,200" coordsize="6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  <v:shape id="Freeform 1850" o:spid="_x0000_s1036" style="position:absolute;left:9385;top:200;width:61;height:139;visibility:visible;mso-wrap-style:square;v-text-anchor:top" coordsize="6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" path="m49,l17,r6,3l33,13r2,6l35,34r-1,5l,64r,4l10,68r6,1l45,102r,15l42,124,31,136r-7,3l37,139r12,-9l57,120r4,-12l61,84,59,76,49,62,42,56,35,51,49,34,54,17r,-7l51,3,49,xe" fillcolor="#231f20" stroked="f">
                    <v:path arrowok="t" o:connecttype="custom" o:connectlocs="49,200;17,200;23,203;33,213;35,219;35,234;34,239;0,264;0,268;10,268;16,269;45,302;45,317;42,324;31,336;24,339;37,339;49,330;57,320;61,308;61,284;59,276;49,262;42,256;35,251;49,234;54,217;54,210;51,203;49,200" o:connectangles="0,0,0,0,0,0,0,0,0,0,0,0,0,0,0,0,0,0,0,0,0,0,0,0,0,0,0,0,0,0"/>
                  </v:shape>
                </v:group>
                <v:group id="Group 1846" o:spid="_x0000_s1037" style="position:absolute;left:9362;top:185;width:72;height:35" coordorigin="9362,185" coordsize="7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K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wyzcygl7/AgAA//8DAFBLAQItABQABgAIAAAAIQDb4fbL7gAAAIUBAAATAAAAAAAA&#10;AAAAAAAAAAAAAABbQ29udGVudF9UeXBlc10ueG1sUEsBAi0AFAAGAAgAAAAhAFr0LFu/AAAAFQEA&#10;AAsAAAAAAAAAAAAAAAAAHwEAAF9yZWxzLy5yZWxzUEsBAi0AFAAGAAgAAAAhAMdvqkrHAAAA3QAA&#10;AA8AAAAAAAAAAAAAAAAABwIAAGRycy9kb3ducmV2LnhtbFBLBQYAAAAAAwADALcAAAD7AgAAAAA=&#10;">
                  <v:shape id="Freeform 1848" o:spid="_x0000_s1038" style="position:absolute;left:9362;top:185;width:72;height:35;visibility:visible;mso-wrap-style:square;v-text-anchor:top" coordsize="7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" path="m54,l31,,23,2,10,14,4,22,,33r4,2l12,22r9,-7l72,15,63,4,54,xe" fillcolor="#231f20" stroked="f">
                    <v:path arrowok="t" o:connecttype="custom" o:connectlocs="54,185;31,185;23,187;10,199;4,207;0,218;4,220;12,207;21,200;72,200;63,189;54,185" o:connectangles="0,0,0,0,0,0,0,0,0,0,0,0"/>
                  </v:shape>
                  <v:shape id="Picture 1847" o:spid="_x0000_s1039" type="#_x0000_t75" style="position:absolute;left:771;top:180;width:4635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">
                    <v:imagedata r:id="rId37" o:title=""/>
                  </v:shape>
                </v:group>
                <w10:anchorlock/>
              </v:group>
            </w:pict>
          </mc:Fallback>
        </mc:AlternateContent>
      </w:r>
    </w:p>
    <w:p w:rsidR="00F77C45" w:rsidRDefault="00F77C45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F77C45" w:rsidRDefault="00AE0E8A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4D914E9" wp14:editId="3703FD2C">
                <wp:extent cx="6280150" cy="337820"/>
                <wp:effectExtent l="0" t="0" r="1270" b="0"/>
                <wp:docPr id="1961" name="Group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337820"/>
                          <a:chOff x="0" y="0"/>
                          <a:chExt cx="9890" cy="532"/>
                        </a:xfrm>
                      </wpg:grpSpPr>
                      <wpg:grpSp>
                        <wpg:cNvPr id="1962" name="Group 1842"/>
                        <wpg:cNvGrpSpPr>
                          <a:grpSpLocks/>
                        </wpg:cNvGrpSpPr>
                        <wpg:grpSpPr bwMode="auto">
                          <a:xfrm>
                            <a:off x="21" y="20"/>
                            <a:ext cx="512" cy="512"/>
                            <a:chOff x="21" y="20"/>
                            <a:chExt cx="512" cy="512"/>
                          </a:xfrm>
                        </wpg:grpSpPr>
                        <wps:wsp>
                          <wps:cNvPr id="1963" name="Freeform 1844"/>
                          <wps:cNvSpPr>
                            <a:spLocks/>
                          </wps:cNvSpPr>
                          <wps:spPr bwMode="auto">
                            <a:xfrm>
                              <a:off x="21" y="20"/>
                              <a:ext cx="512" cy="51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512"/>
                                <a:gd name="T2" fmla="+- 0 20 20"/>
                                <a:gd name="T3" fmla="*/ 20 h 512"/>
                                <a:gd name="T4" fmla="+- 0 533 21"/>
                                <a:gd name="T5" fmla="*/ T4 w 512"/>
                                <a:gd name="T6" fmla="+- 0 20 20"/>
                                <a:gd name="T7" fmla="*/ 20 h 512"/>
                                <a:gd name="T8" fmla="+- 0 533 21"/>
                                <a:gd name="T9" fmla="*/ T8 w 512"/>
                                <a:gd name="T10" fmla="+- 0 532 20"/>
                                <a:gd name="T11" fmla="*/ 532 h 512"/>
                                <a:gd name="T12" fmla="+- 0 21 21"/>
                                <a:gd name="T13" fmla="*/ T12 w 512"/>
                                <a:gd name="T14" fmla="+- 0 532 20"/>
                                <a:gd name="T15" fmla="*/ 532 h 512"/>
                                <a:gd name="T16" fmla="+- 0 21 21"/>
                                <a:gd name="T17" fmla="*/ T16 w 512"/>
                                <a:gd name="T18" fmla="+- 0 20 20"/>
                                <a:gd name="T19" fmla="*/ 20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2" h="512">
                                  <a:moveTo>
                                    <a:pt x="0" y="0"/>
                                  </a:moveTo>
                                  <a:lnTo>
                                    <a:pt x="512" y="0"/>
                                  </a:lnTo>
                                  <a:lnTo>
                                    <a:pt x="512" y="51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4" name="Picture 18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" y="191"/>
                              <a:ext cx="373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65" name="Group 1839"/>
                        <wpg:cNvGrpSpPr>
                          <a:grpSpLocks/>
                        </wpg:cNvGrpSpPr>
                        <wpg:grpSpPr bwMode="auto">
                          <a:xfrm>
                            <a:off x="537" y="517"/>
                            <a:ext cx="9342" cy="2"/>
                            <a:chOff x="537" y="517"/>
                            <a:chExt cx="9342" cy="2"/>
                          </a:xfrm>
                        </wpg:grpSpPr>
                        <wps:wsp>
                          <wps:cNvPr id="1966" name="Freeform 1841"/>
                          <wps:cNvSpPr>
                            <a:spLocks/>
                          </wps:cNvSpPr>
                          <wps:spPr bwMode="auto">
                            <a:xfrm>
                              <a:off x="537" y="517"/>
                              <a:ext cx="9342" cy="2"/>
                            </a:xfrm>
                            <a:custGeom>
                              <a:avLst/>
                              <a:gdLst>
                                <a:gd name="T0" fmla="+- 0 537 537"/>
                                <a:gd name="T1" fmla="*/ T0 w 9342"/>
                                <a:gd name="T2" fmla="+- 0 9879 537"/>
                                <a:gd name="T3" fmla="*/ T2 w 9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2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1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7" name="Picture 18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5" y="214"/>
                              <a:ext cx="2826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68" name="Group 18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2" cy="512"/>
                            <a:chOff x="0" y="0"/>
                            <a:chExt cx="512" cy="512"/>
                          </a:xfrm>
                        </wpg:grpSpPr>
                        <wps:wsp>
                          <wps:cNvPr id="1969" name="Freeform 18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2" cy="512"/>
                            </a:xfrm>
                            <a:custGeom>
                              <a:avLst/>
                              <a:gdLst>
                                <a:gd name="T0" fmla="*/ 0 w 512"/>
                                <a:gd name="T1" fmla="*/ 0 h 512"/>
                                <a:gd name="T2" fmla="*/ 512 w 512"/>
                                <a:gd name="T3" fmla="*/ 0 h 512"/>
                                <a:gd name="T4" fmla="*/ 512 w 512"/>
                                <a:gd name="T5" fmla="*/ 512 h 512"/>
                                <a:gd name="T6" fmla="*/ 0 w 512"/>
                                <a:gd name="T7" fmla="*/ 512 h 512"/>
                                <a:gd name="T8" fmla="*/ 0 w 512"/>
                                <a:gd name="T9" fmla="*/ 0 h 5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2" h="512">
                                  <a:moveTo>
                                    <a:pt x="0" y="0"/>
                                  </a:moveTo>
                                  <a:lnTo>
                                    <a:pt x="512" y="0"/>
                                  </a:lnTo>
                                  <a:lnTo>
                                    <a:pt x="512" y="51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0" name="Picture 18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" y="171"/>
                              <a:ext cx="373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71" name="Group 1832"/>
                        <wpg:cNvGrpSpPr>
                          <a:grpSpLocks/>
                        </wpg:cNvGrpSpPr>
                        <wpg:grpSpPr bwMode="auto">
                          <a:xfrm>
                            <a:off x="516" y="0"/>
                            <a:ext cx="9342" cy="507"/>
                            <a:chOff x="516" y="0"/>
                            <a:chExt cx="9342" cy="507"/>
                          </a:xfrm>
                        </wpg:grpSpPr>
                        <wps:wsp>
                          <wps:cNvPr id="1972" name="Freeform 1835"/>
                          <wps:cNvSpPr>
                            <a:spLocks/>
                          </wps:cNvSpPr>
                          <wps:spPr bwMode="auto">
                            <a:xfrm>
                              <a:off x="516" y="0"/>
                              <a:ext cx="9342" cy="507"/>
                            </a:xfrm>
                            <a:custGeom>
                              <a:avLst/>
                              <a:gdLst>
                                <a:gd name="T0" fmla="+- 0 516 516"/>
                                <a:gd name="T1" fmla="*/ T0 w 9342"/>
                                <a:gd name="T2" fmla="*/ 0 h 507"/>
                                <a:gd name="T3" fmla="+- 0 9858 516"/>
                                <a:gd name="T4" fmla="*/ T3 w 9342"/>
                                <a:gd name="T5" fmla="*/ 0 h 507"/>
                                <a:gd name="T6" fmla="+- 0 9858 516"/>
                                <a:gd name="T7" fmla="*/ T6 w 9342"/>
                                <a:gd name="T8" fmla="*/ 507 h 507"/>
                                <a:gd name="T9" fmla="+- 0 516 516"/>
                                <a:gd name="T10" fmla="*/ T9 w 9342"/>
                                <a:gd name="T11" fmla="*/ 507 h 507"/>
                                <a:gd name="T12" fmla="+- 0 516 516"/>
                                <a:gd name="T13" fmla="*/ T12 w 9342"/>
                                <a:gd name="T14" fmla="*/ 0 h 50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342" h="507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  <a:lnTo>
                                    <a:pt x="9342" y="507"/>
                                  </a:lnTo>
                                  <a:lnTo>
                                    <a:pt x="0" y="5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3" name="Picture 18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6" y="177"/>
                              <a:ext cx="1810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4" name="Picture 1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48" y="215"/>
                              <a:ext cx="10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75" name="Group 1828"/>
                        <wpg:cNvGrpSpPr>
                          <a:grpSpLocks/>
                        </wpg:cNvGrpSpPr>
                        <wpg:grpSpPr bwMode="auto">
                          <a:xfrm>
                            <a:off x="9352" y="245"/>
                            <a:ext cx="98" cy="163"/>
                            <a:chOff x="9352" y="245"/>
                            <a:chExt cx="98" cy="163"/>
                          </a:xfrm>
                        </wpg:grpSpPr>
                        <wps:wsp>
                          <wps:cNvPr id="1976" name="Freeform 1831"/>
                          <wps:cNvSpPr>
                            <a:spLocks/>
                          </wps:cNvSpPr>
                          <wps:spPr bwMode="auto">
                            <a:xfrm>
                              <a:off x="9352" y="245"/>
                              <a:ext cx="98" cy="163"/>
                            </a:xfrm>
                            <a:custGeom>
                              <a:avLst/>
                              <a:gdLst>
                                <a:gd name="T0" fmla="+- 0 9430 9352"/>
                                <a:gd name="T1" fmla="*/ T0 w 98"/>
                                <a:gd name="T2" fmla="+- 0 365 245"/>
                                <a:gd name="T3" fmla="*/ 365 h 163"/>
                                <a:gd name="T4" fmla="+- 0 9412 9352"/>
                                <a:gd name="T5" fmla="*/ T4 w 98"/>
                                <a:gd name="T6" fmla="+- 0 365 245"/>
                                <a:gd name="T7" fmla="*/ 365 h 163"/>
                                <a:gd name="T8" fmla="+- 0 9412 9352"/>
                                <a:gd name="T9" fmla="*/ T8 w 98"/>
                                <a:gd name="T10" fmla="+- 0 407 245"/>
                                <a:gd name="T11" fmla="*/ 407 h 163"/>
                                <a:gd name="T12" fmla="+- 0 9430 9352"/>
                                <a:gd name="T13" fmla="*/ T12 w 98"/>
                                <a:gd name="T14" fmla="+- 0 407 245"/>
                                <a:gd name="T15" fmla="*/ 407 h 163"/>
                                <a:gd name="T16" fmla="+- 0 9430 9352"/>
                                <a:gd name="T17" fmla="*/ T16 w 98"/>
                                <a:gd name="T18" fmla="+- 0 365 245"/>
                                <a:gd name="T19" fmla="*/ 36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63">
                                  <a:moveTo>
                                    <a:pt x="78" y="12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78" y="162"/>
                                  </a:lnTo>
                                  <a:lnTo>
                                    <a:pt x="7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1830"/>
                          <wps:cNvSpPr>
                            <a:spLocks/>
                          </wps:cNvSpPr>
                          <wps:spPr bwMode="auto">
                            <a:xfrm>
                              <a:off x="9352" y="245"/>
                              <a:ext cx="98" cy="163"/>
                            </a:xfrm>
                            <a:custGeom>
                              <a:avLst/>
                              <a:gdLst>
                                <a:gd name="T0" fmla="+- 0 9430 9352"/>
                                <a:gd name="T1" fmla="*/ T0 w 98"/>
                                <a:gd name="T2" fmla="+- 0 245 245"/>
                                <a:gd name="T3" fmla="*/ 245 h 163"/>
                                <a:gd name="T4" fmla="+- 0 9418 9352"/>
                                <a:gd name="T5" fmla="*/ T4 w 98"/>
                                <a:gd name="T6" fmla="+- 0 245 245"/>
                                <a:gd name="T7" fmla="*/ 245 h 163"/>
                                <a:gd name="T8" fmla="+- 0 9352 9352"/>
                                <a:gd name="T9" fmla="*/ T8 w 98"/>
                                <a:gd name="T10" fmla="+- 0 350 245"/>
                                <a:gd name="T11" fmla="*/ 350 h 163"/>
                                <a:gd name="T12" fmla="+- 0 9352 9352"/>
                                <a:gd name="T13" fmla="*/ T12 w 98"/>
                                <a:gd name="T14" fmla="+- 0 365 245"/>
                                <a:gd name="T15" fmla="*/ 365 h 163"/>
                                <a:gd name="T16" fmla="+- 0 9449 9352"/>
                                <a:gd name="T17" fmla="*/ T16 w 98"/>
                                <a:gd name="T18" fmla="+- 0 365 245"/>
                                <a:gd name="T19" fmla="*/ 365 h 163"/>
                                <a:gd name="T20" fmla="+- 0 9449 9352"/>
                                <a:gd name="T21" fmla="*/ T20 w 98"/>
                                <a:gd name="T22" fmla="+- 0 348 245"/>
                                <a:gd name="T23" fmla="*/ 348 h 163"/>
                                <a:gd name="T24" fmla="+- 0 9362 9352"/>
                                <a:gd name="T25" fmla="*/ T24 w 98"/>
                                <a:gd name="T26" fmla="+- 0 348 245"/>
                                <a:gd name="T27" fmla="*/ 348 h 163"/>
                                <a:gd name="T28" fmla="+- 0 9412 9352"/>
                                <a:gd name="T29" fmla="*/ T28 w 98"/>
                                <a:gd name="T30" fmla="+- 0 270 245"/>
                                <a:gd name="T31" fmla="*/ 270 h 163"/>
                                <a:gd name="T32" fmla="+- 0 9430 9352"/>
                                <a:gd name="T33" fmla="*/ T32 w 98"/>
                                <a:gd name="T34" fmla="+- 0 270 245"/>
                                <a:gd name="T35" fmla="*/ 270 h 163"/>
                                <a:gd name="T36" fmla="+- 0 9430 9352"/>
                                <a:gd name="T37" fmla="*/ T36 w 98"/>
                                <a:gd name="T38" fmla="+- 0 245 245"/>
                                <a:gd name="T39" fmla="*/ 24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" h="163">
                                  <a:moveTo>
                                    <a:pt x="78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97" y="120"/>
                                  </a:lnTo>
                                  <a:lnTo>
                                    <a:pt x="97" y="103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78" y="25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1829"/>
                          <wps:cNvSpPr>
                            <a:spLocks/>
                          </wps:cNvSpPr>
                          <wps:spPr bwMode="auto">
                            <a:xfrm>
                              <a:off x="9352" y="245"/>
                              <a:ext cx="98" cy="163"/>
                            </a:xfrm>
                            <a:custGeom>
                              <a:avLst/>
                              <a:gdLst>
                                <a:gd name="T0" fmla="+- 0 9430 9352"/>
                                <a:gd name="T1" fmla="*/ T0 w 98"/>
                                <a:gd name="T2" fmla="+- 0 270 245"/>
                                <a:gd name="T3" fmla="*/ 270 h 163"/>
                                <a:gd name="T4" fmla="+- 0 9412 9352"/>
                                <a:gd name="T5" fmla="*/ T4 w 98"/>
                                <a:gd name="T6" fmla="+- 0 270 245"/>
                                <a:gd name="T7" fmla="*/ 270 h 163"/>
                                <a:gd name="T8" fmla="+- 0 9412 9352"/>
                                <a:gd name="T9" fmla="*/ T8 w 98"/>
                                <a:gd name="T10" fmla="+- 0 348 245"/>
                                <a:gd name="T11" fmla="*/ 348 h 163"/>
                                <a:gd name="T12" fmla="+- 0 9430 9352"/>
                                <a:gd name="T13" fmla="*/ T12 w 98"/>
                                <a:gd name="T14" fmla="+- 0 348 245"/>
                                <a:gd name="T15" fmla="*/ 348 h 163"/>
                                <a:gd name="T16" fmla="+- 0 9430 9352"/>
                                <a:gd name="T17" fmla="*/ T16 w 98"/>
                                <a:gd name="T18" fmla="+- 0 270 245"/>
                                <a:gd name="T19" fmla="*/ 27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63">
                                  <a:moveTo>
                                    <a:pt x="78" y="25"/>
                                  </a:moveTo>
                                  <a:lnTo>
                                    <a:pt x="60" y="25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78" y="103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DB1EFB" id="Group 1827" o:spid="_x0000_s1026" style="width:494.5pt;height:26.6pt;mso-position-horizontal-relative:char;mso-position-vertical-relative:line" coordsize="9890,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">
                <v:group id="Group 1842" o:spid="_x0000_s1027" style="position:absolute;left:21;top:20;width:512;height:512" coordorigin="21,20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GB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">
                  <v:shape id="Freeform 1844" o:spid="_x0000_s1028" style="position:absolute;left:21;top:20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" path="m,l512,r,512l,512,,xe" fillcolor="#231f20" stroked="f">
                    <v:path arrowok="t" o:connecttype="custom" o:connectlocs="0,20;512,20;512,532;0,532;0,2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43" o:spid="_x0000_s1029" type="#_x0000_t75" style="position:absolute;left:87;top:191;width:373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">
                    <v:imagedata r:id="rId42" o:title=""/>
                  </v:shape>
                </v:group>
                <v:group id="Group 1839" o:spid="_x0000_s1030" style="position:absolute;left:537;top:517;width:9342;height:2" coordorigin="537,517" coordsize="9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n1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">
                  <v:shape id="Freeform 1841" o:spid="_x0000_s1031" style="position:absolute;left:537;top:517;width:9342;height:2;visibility:visible;mso-wrap-style:square;v-text-anchor:top" coordsize="9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" path="m,l9342,e" filled="f" strokecolor="#f1f2f2" strokeweight="1.1pt">
                    <v:path arrowok="t" o:connecttype="custom" o:connectlocs="0,0;9342,0" o:connectangles="0,0"/>
                  </v:shape>
                  <v:shape id="Picture 1840" o:spid="_x0000_s1032" type="#_x0000_t75" style="position:absolute;left:775;top:214;width:2826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">
                    <v:imagedata r:id="rId43" o:title=""/>
                  </v:shape>
                </v:group>
                <v:group id="Group 1836" o:spid="_x0000_s1033" style="position:absolute;width:512;height:512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Zr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gyjcygl7+AgAA//8DAFBLAQItABQABgAIAAAAIQDb4fbL7gAAAIUBAAATAAAAAAAA&#10;AAAAAAAAAAAAAABbQ29udGVudF9UeXBlc10ueG1sUEsBAi0AFAAGAAgAAAAhAFr0LFu/AAAAFQEA&#10;AAsAAAAAAAAAAAAAAAAAHwEAAF9yZWxzLy5yZWxzUEsBAi0AFAAGAAgAAAAhAAzM1mvHAAAA3QAA&#10;AA8AAAAAAAAAAAAAAAAABwIAAGRycy9kb3ducmV2LnhtbFBLBQYAAAAAAwADALcAAAD7AgAAAAA=&#10;">
                  <v:shape id="Freeform 1838" o:spid="_x0000_s1034" style="position:absolute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" path="m,l512,r,512l,512,,xe" fillcolor="#231f20" stroked="f">
                    <v:path arrowok="t" o:connecttype="custom" o:connectlocs="0,0;512,0;512,512;0,512;0,0" o:connectangles="0,0,0,0,0"/>
                  </v:shape>
                  <v:shape id="Picture 1837" o:spid="_x0000_s1035" type="#_x0000_t75" style="position:absolute;left:66;top:171;width:373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">
                    <v:imagedata r:id="rId42" o:title=""/>
                  </v:shape>
                </v:group>
                <v:group id="Group 1832" o:spid="_x0000_s1036" style="position:absolute;left:516;width:9342;height:507" coordorigin="516" coordsize="934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1835" o:spid="_x0000_s1037" style="position:absolute;left:516;width:9342;height:507;visibility:visible;mso-wrap-style:square;v-text-anchor:top" coordsize="934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" path="m,l9342,r,507l,507,,xe" fillcolor="#f1f2f2" stroked="f">
                    <v:path arrowok="t" o:connecttype="custom" o:connectlocs="0,0;9342,0;9342,507;0,507;0,0" o:connectangles="0,0,0,0,0"/>
                  </v:shape>
                  <v:shape id="Picture 1834" o:spid="_x0000_s1038" type="#_x0000_t75" style="position:absolute;left:816;top:177;width:1810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">
                    <v:imagedata r:id="rId44" o:title=""/>
                  </v:shape>
                  <v:shape id="Picture 1833" o:spid="_x0000_s1039" type="#_x0000_t75" style="position:absolute;left:9348;top:215;width:10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">
                    <v:imagedata r:id="rId45" o:title=""/>
                  </v:shape>
                </v:group>
                <v:group id="Group 1828" o:spid="_x0000_s1040" style="position:absolute;left:9352;top:245;width:98;height:163" coordorigin="9352,245" coordsize="9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shape id="Freeform 1831" o:spid="_x0000_s1041" style="position:absolute;left:9352;top:245;width:98;height:163;visibility:visible;mso-wrap-style:square;v-text-anchor:top" coordsize="9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" path="m78,120r-18,l60,162r18,l78,120xe" fillcolor="black" stroked="f">
                    <v:path arrowok="t" o:connecttype="custom" o:connectlocs="78,365;60,365;60,407;78,407;78,365" o:connectangles="0,0,0,0,0"/>
                  </v:shape>
                  <v:shape id="Freeform 1830" o:spid="_x0000_s1042" style="position:absolute;left:9352;top:245;width:98;height:163;visibility:visible;mso-wrap-style:square;v-text-anchor:top" coordsize="9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" path="m78,l66,,,105r,15l97,120r,-17l10,103,60,25r18,l78,xe" fillcolor="black" stroked="f">
                    <v:path arrowok="t" o:connecttype="custom" o:connectlocs="78,245;66,245;0,350;0,365;97,365;97,348;10,348;60,270;78,270;78,245" o:connectangles="0,0,0,0,0,0,0,0,0,0"/>
                  </v:shape>
                  <v:shape id="Freeform 1829" o:spid="_x0000_s1043" style="position:absolute;left:9352;top:245;width:98;height:163;visibility:visible;mso-wrap-style:square;v-text-anchor:top" coordsize="9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" path="m78,25r-18,l60,103r18,l78,25xe" fillcolor="black" stroked="f">
                    <v:path arrowok="t" o:connecttype="custom" o:connectlocs="78,270;60,270;60,348;78,348;78,270" o:connectangles="0,0,0,0,0"/>
                  </v:shape>
                </v:group>
                <w10:anchorlock/>
              </v:group>
            </w:pict>
          </mc:Fallback>
        </mc:AlternateContent>
      </w:r>
    </w:p>
    <w:p w:rsidR="00F77C45" w:rsidRDefault="00F77C45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F77C45" w:rsidRDefault="00AE0E8A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F144240" wp14:editId="373E4CBE">
                <wp:extent cx="6280150" cy="337820"/>
                <wp:effectExtent l="0" t="0" r="1270" b="0"/>
                <wp:docPr id="1939" name="Group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337820"/>
                          <a:chOff x="0" y="0"/>
                          <a:chExt cx="9890" cy="532"/>
                        </a:xfrm>
                      </wpg:grpSpPr>
                      <wpg:grpSp>
                        <wpg:cNvPr id="1940" name="Group 1824"/>
                        <wpg:cNvGrpSpPr>
                          <a:grpSpLocks/>
                        </wpg:cNvGrpSpPr>
                        <wpg:grpSpPr bwMode="auto">
                          <a:xfrm>
                            <a:off x="21" y="20"/>
                            <a:ext cx="512" cy="512"/>
                            <a:chOff x="21" y="20"/>
                            <a:chExt cx="512" cy="512"/>
                          </a:xfrm>
                        </wpg:grpSpPr>
                        <wps:wsp>
                          <wps:cNvPr id="1941" name="Freeform 1826"/>
                          <wps:cNvSpPr>
                            <a:spLocks/>
                          </wps:cNvSpPr>
                          <wps:spPr bwMode="auto">
                            <a:xfrm>
                              <a:off x="21" y="20"/>
                              <a:ext cx="512" cy="51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512"/>
                                <a:gd name="T2" fmla="+- 0 20 20"/>
                                <a:gd name="T3" fmla="*/ 20 h 512"/>
                                <a:gd name="T4" fmla="+- 0 533 21"/>
                                <a:gd name="T5" fmla="*/ T4 w 512"/>
                                <a:gd name="T6" fmla="+- 0 20 20"/>
                                <a:gd name="T7" fmla="*/ 20 h 512"/>
                                <a:gd name="T8" fmla="+- 0 533 21"/>
                                <a:gd name="T9" fmla="*/ T8 w 512"/>
                                <a:gd name="T10" fmla="+- 0 532 20"/>
                                <a:gd name="T11" fmla="*/ 532 h 512"/>
                                <a:gd name="T12" fmla="+- 0 21 21"/>
                                <a:gd name="T13" fmla="*/ T12 w 512"/>
                                <a:gd name="T14" fmla="+- 0 532 20"/>
                                <a:gd name="T15" fmla="*/ 532 h 512"/>
                                <a:gd name="T16" fmla="+- 0 21 21"/>
                                <a:gd name="T17" fmla="*/ T16 w 512"/>
                                <a:gd name="T18" fmla="+- 0 20 20"/>
                                <a:gd name="T19" fmla="*/ 20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2" h="512">
                                  <a:moveTo>
                                    <a:pt x="0" y="0"/>
                                  </a:moveTo>
                                  <a:lnTo>
                                    <a:pt x="512" y="0"/>
                                  </a:lnTo>
                                  <a:lnTo>
                                    <a:pt x="512" y="51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2" name="Picture 18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" y="191"/>
                              <a:ext cx="373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43" name="Group 1822"/>
                        <wpg:cNvGrpSpPr>
                          <a:grpSpLocks/>
                        </wpg:cNvGrpSpPr>
                        <wpg:grpSpPr bwMode="auto">
                          <a:xfrm>
                            <a:off x="537" y="517"/>
                            <a:ext cx="9342" cy="2"/>
                            <a:chOff x="537" y="517"/>
                            <a:chExt cx="9342" cy="2"/>
                          </a:xfrm>
                        </wpg:grpSpPr>
                        <wps:wsp>
                          <wps:cNvPr id="1944" name="Freeform 1823"/>
                          <wps:cNvSpPr>
                            <a:spLocks/>
                          </wps:cNvSpPr>
                          <wps:spPr bwMode="auto">
                            <a:xfrm>
                              <a:off x="537" y="517"/>
                              <a:ext cx="9342" cy="2"/>
                            </a:xfrm>
                            <a:custGeom>
                              <a:avLst/>
                              <a:gdLst>
                                <a:gd name="T0" fmla="+- 0 537 537"/>
                                <a:gd name="T1" fmla="*/ T0 w 9342"/>
                                <a:gd name="T2" fmla="+- 0 9879 537"/>
                                <a:gd name="T3" fmla="*/ T2 w 9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2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1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818"/>
                        <wpg:cNvGrpSpPr>
                          <a:grpSpLocks/>
                        </wpg:cNvGrpSpPr>
                        <wpg:grpSpPr bwMode="auto">
                          <a:xfrm>
                            <a:off x="9380" y="199"/>
                            <a:ext cx="104" cy="120"/>
                            <a:chOff x="9380" y="199"/>
                            <a:chExt cx="104" cy="120"/>
                          </a:xfrm>
                        </wpg:grpSpPr>
                        <wps:wsp>
                          <wps:cNvPr id="1946" name="Freeform 1821"/>
                          <wps:cNvSpPr>
                            <a:spLocks/>
                          </wps:cNvSpPr>
                          <wps:spPr bwMode="auto">
                            <a:xfrm>
                              <a:off x="9380" y="199"/>
                              <a:ext cx="104" cy="120"/>
                            </a:xfrm>
                            <a:custGeom>
                              <a:avLst/>
                              <a:gdLst>
                                <a:gd name="T0" fmla="+- 0 9463 9380"/>
                                <a:gd name="T1" fmla="*/ T0 w 104"/>
                                <a:gd name="T2" fmla="+- 0 199 199"/>
                                <a:gd name="T3" fmla="*/ 199 h 120"/>
                                <a:gd name="T4" fmla="+- 0 9451 9380"/>
                                <a:gd name="T5" fmla="*/ T4 w 104"/>
                                <a:gd name="T6" fmla="+- 0 199 199"/>
                                <a:gd name="T7" fmla="*/ 199 h 120"/>
                                <a:gd name="T8" fmla="+- 0 9380 9380"/>
                                <a:gd name="T9" fmla="*/ T8 w 104"/>
                                <a:gd name="T10" fmla="+- 0 304 199"/>
                                <a:gd name="T11" fmla="*/ 304 h 120"/>
                                <a:gd name="T12" fmla="+- 0 9380 9380"/>
                                <a:gd name="T13" fmla="*/ T12 w 104"/>
                                <a:gd name="T14" fmla="+- 0 319 199"/>
                                <a:gd name="T15" fmla="*/ 319 h 120"/>
                                <a:gd name="T16" fmla="+- 0 9484 9380"/>
                                <a:gd name="T17" fmla="*/ T16 w 104"/>
                                <a:gd name="T18" fmla="+- 0 319 199"/>
                                <a:gd name="T19" fmla="*/ 319 h 120"/>
                                <a:gd name="T20" fmla="+- 0 9484 9380"/>
                                <a:gd name="T21" fmla="*/ T20 w 104"/>
                                <a:gd name="T22" fmla="+- 0 303 199"/>
                                <a:gd name="T23" fmla="*/ 303 h 120"/>
                                <a:gd name="T24" fmla="+- 0 9391 9380"/>
                                <a:gd name="T25" fmla="*/ T24 w 104"/>
                                <a:gd name="T26" fmla="+- 0 303 199"/>
                                <a:gd name="T27" fmla="*/ 303 h 120"/>
                                <a:gd name="T28" fmla="+- 0 9445 9380"/>
                                <a:gd name="T29" fmla="*/ T28 w 104"/>
                                <a:gd name="T30" fmla="+- 0 224 199"/>
                                <a:gd name="T31" fmla="*/ 224 h 120"/>
                                <a:gd name="T32" fmla="+- 0 9463 9380"/>
                                <a:gd name="T33" fmla="*/ T32 w 104"/>
                                <a:gd name="T34" fmla="+- 0 224 199"/>
                                <a:gd name="T35" fmla="*/ 224 h 120"/>
                                <a:gd name="T36" fmla="+- 0 9463 9380"/>
                                <a:gd name="T37" fmla="*/ T36 w 104"/>
                                <a:gd name="T38" fmla="+- 0 199 199"/>
                                <a:gd name="T39" fmla="*/ 19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4" h="120">
                                  <a:moveTo>
                                    <a:pt x="83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4" y="120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7" name="Picture 18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0" y="131"/>
                              <a:ext cx="3595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8" name="Picture 18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5" y="214"/>
                              <a:ext cx="2826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49" name="Group 18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2" cy="512"/>
                            <a:chOff x="0" y="0"/>
                            <a:chExt cx="512" cy="512"/>
                          </a:xfrm>
                        </wpg:grpSpPr>
                        <wps:wsp>
                          <wps:cNvPr id="1950" name="Freeform 18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2" cy="512"/>
                            </a:xfrm>
                            <a:custGeom>
                              <a:avLst/>
                              <a:gdLst>
                                <a:gd name="T0" fmla="*/ 0 w 512"/>
                                <a:gd name="T1" fmla="*/ 0 h 512"/>
                                <a:gd name="T2" fmla="*/ 512 w 512"/>
                                <a:gd name="T3" fmla="*/ 0 h 512"/>
                                <a:gd name="T4" fmla="*/ 512 w 512"/>
                                <a:gd name="T5" fmla="*/ 512 h 512"/>
                                <a:gd name="T6" fmla="*/ 0 w 512"/>
                                <a:gd name="T7" fmla="*/ 512 h 512"/>
                                <a:gd name="T8" fmla="*/ 0 w 512"/>
                                <a:gd name="T9" fmla="*/ 0 h 5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2" h="512">
                                  <a:moveTo>
                                    <a:pt x="0" y="0"/>
                                  </a:moveTo>
                                  <a:lnTo>
                                    <a:pt x="512" y="0"/>
                                  </a:lnTo>
                                  <a:lnTo>
                                    <a:pt x="512" y="51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1" name="Picture 18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" y="171"/>
                              <a:ext cx="373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52" name="Group 1810"/>
                        <wpg:cNvGrpSpPr>
                          <a:grpSpLocks/>
                        </wpg:cNvGrpSpPr>
                        <wpg:grpSpPr bwMode="auto">
                          <a:xfrm>
                            <a:off x="516" y="0"/>
                            <a:ext cx="9342" cy="507"/>
                            <a:chOff x="516" y="0"/>
                            <a:chExt cx="9342" cy="507"/>
                          </a:xfrm>
                        </wpg:grpSpPr>
                        <wps:wsp>
                          <wps:cNvPr id="1953" name="Freeform 1814"/>
                          <wps:cNvSpPr>
                            <a:spLocks/>
                          </wps:cNvSpPr>
                          <wps:spPr bwMode="auto">
                            <a:xfrm>
                              <a:off x="516" y="0"/>
                              <a:ext cx="9342" cy="507"/>
                            </a:xfrm>
                            <a:custGeom>
                              <a:avLst/>
                              <a:gdLst>
                                <a:gd name="T0" fmla="+- 0 516 516"/>
                                <a:gd name="T1" fmla="*/ T0 w 9342"/>
                                <a:gd name="T2" fmla="*/ 0 h 507"/>
                                <a:gd name="T3" fmla="+- 0 9858 516"/>
                                <a:gd name="T4" fmla="*/ T3 w 9342"/>
                                <a:gd name="T5" fmla="*/ 0 h 507"/>
                                <a:gd name="T6" fmla="+- 0 9858 516"/>
                                <a:gd name="T7" fmla="*/ T6 w 9342"/>
                                <a:gd name="T8" fmla="*/ 507 h 507"/>
                                <a:gd name="T9" fmla="+- 0 516 516"/>
                                <a:gd name="T10" fmla="*/ T9 w 9342"/>
                                <a:gd name="T11" fmla="*/ 507 h 507"/>
                                <a:gd name="T12" fmla="+- 0 516 516"/>
                                <a:gd name="T13" fmla="*/ T12 w 9342"/>
                                <a:gd name="T14" fmla="*/ 0 h 50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342" h="507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  <a:lnTo>
                                    <a:pt x="9342" y="507"/>
                                  </a:lnTo>
                                  <a:lnTo>
                                    <a:pt x="0" y="5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4" name="Picture 18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1" y="107"/>
                              <a:ext cx="3595" cy="3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5" name="Picture 18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0" y="190"/>
                              <a:ext cx="3268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6" name="Picture 18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48" y="196"/>
                              <a:ext cx="10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57" name="Group 1806"/>
                        <wpg:cNvGrpSpPr>
                          <a:grpSpLocks/>
                        </wpg:cNvGrpSpPr>
                        <wpg:grpSpPr bwMode="auto">
                          <a:xfrm>
                            <a:off x="9359" y="226"/>
                            <a:ext cx="89" cy="165"/>
                            <a:chOff x="9359" y="226"/>
                            <a:chExt cx="89" cy="165"/>
                          </a:xfrm>
                        </wpg:grpSpPr>
                        <wps:wsp>
                          <wps:cNvPr id="1958" name="Freeform 1809"/>
                          <wps:cNvSpPr>
                            <a:spLocks/>
                          </wps:cNvSpPr>
                          <wps:spPr bwMode="auto">
                            <a:xfrm>
                              <a:off x="9359" y="226"/>
                              <a:ext cx="89" cy="165"/>
                            </a:xfrm>
                            <a:custGeom>
                              <a:avLst/>
                              <a:gdLst>
                                <a:gd name="T0" fmla="+- 0 9445 9359"/>
                                <a:gd name="T1" fmla="*/ T0 w 89"/>
                                <a:gd name="T2" fmla="+- 0 226 226"/>
                                <a:gd name="T3" fmla="*/ 226 h 165"/>
                                <a:gd name="T4" fmla="+- 0 9432 9359"/>
                                <a:gd name="T5" fmla="*/ T4 w 89"/>
                                <a:gd name="T6" fmla="+- 0 226 226"/>
                                <a:gd name="T7" fmla="*/ 226 h 165"/>
                                <a:gd name="T8" fmla="+- 0 9423 9359"/>
                                <a:gd name="T9" fmla="*/ T8 w 89"/>
                                <a:gd name="T10" fmla="+- 0 227 226"/>
                                <a:gd name="T11" fmla="*/ 227 h 165"/>
                                <a:gd name="T12" fmla="+- 0 9374 9359"/>
                                <a:gd name="T13" fmla="*/ T12 w 89"/>
                                <a:gd name="T14" fmla="+- 0 267 226"/>
                                <a:gd name="T15" fmla="*/ 267 h 165"/>
                                <a:gd name="T16" fmla="+- 0 9359 9359"/>
                                <a:gd name="T17" fmla="*/ T16 w 89"/>
                                <a:gd name="T18" fmla="+- 0 318 226"/>
                                <a:gd name="T19" fmla="*/ 318 h 165"/>
                                <a:gd name="T20" fmla="+- 0 9360 9359"/>
                                <a:gd name="T21" fmla="*/ T20 w 89"/>
                                <a:gd name="T22" fmla="+- 0 345 226"/>
                                <a:gd name="T23" fmla="*/ 345 h 165"/>
                                <a:gd name="T24" fmla="+- 0 9366 9359"/>
                                <a:gd name="T25" fmla="*/ T24 w 89"/>
                                <a:gd name="T26" fmla="+- 0 364 226"/>
                                <a:gd name="T27" fmla="*/ 364 h 165"/>
                                <a:gd name="T28" fmla="+- 0 9378 9359"/>
                                <a:gd name="T29" fmla="*/ T28 w 89"/>
                                <a:gd name="T30" fmla="+- 0 380 226"/>
                                <a:gd name="T31" fmla="*/ 380 h 165"/>
                                <a:gd name="T32" fmla="+- 0 9385 9359"/>
                                <a:gd name="T33" fmla="*/ T32 w 89"/>
                                <a:gd name="T34" fmla="+- 0 387 226"/>
                                <a:gd name="T35" fmla="*/ 387 h 165"/>
                                <a:gd name="T36" fmla="+- 0 9393 9359"/>
                                <a:gd name="T37" fmla="*/ T36 w 89"/>
                                <a:gd name="T38" fmla="+- 0 391 226"/>
                                <a:gd name="T39" fmla="*/ 391 h 165"/>
                                <a:gd name="T40" fmla="+- 0 9417 9359"/>
                                <a:gd name="T41" fmla="*/ T40 w 89"/>
                                <a:gd name="T42" fmla="+- 0 391 226"/>
                                <a:gd name="T43" fmla="*/ 391 h 165"/>
                                <a:gd name="T44" fmla="+- 0 9428 9359"/>
                                <a:gd name="T45" fmla="*/ T44 w 89"/>
                                <a:gd name="T46" fmla="+- 0 384 226"/>
                                <a:gd name="T47" fmla="*/ 384 h 165"/>
                                <a:gd name="T48" fmla="+- 0 9401 9359"/>
                                <a:gd name="T49" fmla="*/ T48 w 89"/>
                                <a:gd name="T50" fmla="+- 0 384 226"/>
                                <a:gd name="T51" fmla="*/ 384 h 165"/>
                                <a:gd name="T52" fmla="+- 0 9396 9359"/>
                                <a:gd name="T53" fmla="*/ T52 w 89"/>
                                <a:gd name="T54" fmla="+- 0 382 226"/>
                                <a:gd name="T55" fmla="*/ 382 h 165"/>
                                <a:gd name="T56" fmla="+- 0 9388 9359"/>
                                <a:gd name="T57" fmla="*/ T56 w 89"/>
                                <a:gd name="T58" fmla="+- 0 373 226"/>
                                <a:gd name="T59" fmla="*/ 373 h 165"/>
                                <a:gd name="T60" fmla="+- 0 9384 9359"/>
                                <a:gd name="T61" fmla="*/ T60 w 89"/>
                                <a:gd name="T62" fmla="+- 0 366 226"/>
                                <a:gd name="T63" fmla="*/ 366 h 165"/>
                                <a:gd name="T64" fmla="+- 0 9379 9359"/>
                                <a:gd name="T65" fmla="*/ T64 w 89"/>
                                <a:gd name="T66" fmla="+- 0 349 226"/>
                                <a:gd name="T67" fmla="*/ 349 h 165"/>
                                <a:gd name="T68" fmla="+- 0 9378 9359"/>
                                <a:gd name="T69" fmla="*/ T68 w 89"/>
                                <a:gd name="T70" fmla="+- 0 341 226"/>
                                <a:gd name="T71" fmla="*/ 341 h 165"/>
                                <a:gd name="T72" fmla="+- 0 9378 9359"/>
                                <a:gd name="T73" fmla="*/ T72 w 89"/>
                                <a:gd name="T74" fmla="+- 0 327 226"/>
                                <a:gd name="T75" fmla="*/ 327 h 165"/>
                                <a:gd name="T76" fmla="+- 0 9394 9359"/>
                                <a:gd name="T77" fmla="*/ T76 w 89"/>
                                <a:gd name="T78" fmla="+- 0 299 226"/>
                                <a:gd name="T79" fmla="*/ 299 h 165"/>
                                <a:gd name="T80" fmla="+- 0 9381 9359"/>
                                <a:gd name="T81" fmla="*/ T80 w 89"/>
                                <a:gd name="T82" fmla="+- 0 299 226"/>
                                <a:gd name="T83" fmla="*/ 299 h 165"/>
                                <a:gd name="T84" fmla="+- 0 9411 9359"/>
                                <a:gd name="T85" fmla="*/ T84 w 89"/>
                                <a:gd name="T86" fmla="+- 0 244 226"/>
                                <a:gd name="T87" fmla="*/ 244 h 165"/>
                                <a:gd name="T88" fmla="+- 0 9445 9359"/>
                                <a:gd name="T89" fmla="*/ T88 w 89"/>
                                <a:gd name="T90" fmla="+- 0 230 226"/>
                                <a:gd name="T91" fmla="*/ 230 h 165"/>
                                <a:gd name="T92" fmla="+- 0 9445 9359"/>
                                <a:gd name="T93" fmla="*/ T92 w 89"/>
                                <a:gd name="T94" fmla="+- 0 226 226"/>
                                <a:gd name="T95" fmla="*/ 2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9" h="165">
                                  <a:moveTo>
                                    <a:pt x="86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19" y="154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34" y="165"/>
                                  </a:lnTo>
                                  <a:lnTo>
                                    <a:pt x="58" y="165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42" y="158"/>
                                  </a:lnTo>
                                  <a:lnTo>
                                    <a:pt x="37" y="156"/>
                                  </a:lnTo>
                                  <a:lnTo>
                                    <a:pt x="29" y="147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1808"/>
                          <wps:cNvSpPr>
                            <a:spLocks/>
                          </wps:cNvSpPr>
                          <wps:spPr bwMode="auto">
                            <a:xfrm>
                              <a:off x="9359" y="226"/>
                              <a:ext cx="89" cy="165"/>
                            </a:xfrm>
                            <a:custGeom>
                              <a:avLst/>
                              <a:gdLst>
                                <a:gd name="T0" fmla="+- 0 9435 9359"/>
                                <a:gd name="T1" fmla="*/ T0 w 89"/>
                                <a:gd name="T2" fmla="+- 0 298 226"/>
                                <a:gd name="T3" fmla="*/ 298 h 165"/>
                                <a:gd name="T4" fmla="+- 0 9411 9359"/>
                                <a:gd name="T5" fmla="*/ T4 w 89"/>
                                <a:gd name="T6" fmla="+- 0 298 226"/>
                                <a:gd name="T7" fmla="*/ 298 h 165"/>
                                <a:gd name="T8" fmla="+- 0 9417 9359"/>
                                <a:gd name="T9" fmla="*/ T8 w 89"/>
                                <a:gd name="T10" fmla="+- 0 303 226"/>
                                <a:gd name="T11" fmla="*/ 303 h 165"/>
                                <a:gd name="T12" fmla="+- 0 9427 9359"/>
                                <a:gd name="T13" fmla="*/ T12 w 89"/>
                                <a:gd name="T14" fmla="+- 0 322 226"/>
                                <a:gd name="T15" fmla="*/ 322 h 165"/>
                                <a:gd name="T16" fmla="+- 0 9429 9359"/>
                                <a:gd name="T17" fmla="*/ T16 w 89"/>
                                <a:gd name="T18" fmla="+- 0 334 226"/>
                                <a:gd name="T19" fmla="*/ 334 h 165"/>
                                <a:gd name="T20" fmla="+- 0 9429 9359"/>
                                <a:gd name="T21" fmla="*/ T20 w 89"/>
                                <a:gd name="T22" fmla="+- 0 359 226"/>
                                <a:gd name="T23" fmla="*/ 359 h 165"/>
                                <a:gd name="T24" fmla="+- 0 9427 9359"/>
                                <a:gd name="T25" fmla="*/ T24 w 89"/>
                                <a:gd name="T26" fmla="+- 0 368 226"/>
                                <a:gd name="T27" fmla="*/ 368 h 165"/>
                                <a:gd name="T28" fmla="+- 0 9417 9359"/>
                                <a:gd name="T29" fmla="*/ T28 w 89"/>
                                <a:gd name="T30" fmla="+- 0 381 226"/>
                                <a:gd name="T31" fmla="*/ 381 h 165"/>
                                <a:gd name="T32" fmla="+- 0 9412 9359"/>
                                <a:gd name="T33" fmla="*/ T32 w 89"/>
                                <a:gd name="T34" fmla="+- 0 384 226"/>
                                <a:gd name="T35" fmla="*/ 384 h 165"/>
                                <a:gd name="T36" fmla="+- 0 9428 9359"/>
                                <a:gd name="T37" fmla="*/ T36 w 89"/>
                                <a:gd name="T38" fmla="+- 0 384 226"/>
                                <a:gd name="T39" fmla="*/ 384 h 165"/>
                                <a:gd name="T40" fmla="+- 0 9437 9359"/>
                                <a:gd name="T41" fmla="*/ T40 w 89"/>
                                <a:gd name="T42" fmla="+- 0 371 226"/>
                                <a:gd name="T43" fmla="*/ 371 h 165"/>
                                <a:gd name="T44" fmla="+- 0 9444 9359"/>
                                <a:gd name="T45" fmla="*/ T44 w 89"/>
                                <a:gd name="T46" fmla="+- 0 360 226"/>
                                <a:gd name="T47" fmla="*/ 360 h 165"/>
                                <a:gd name="T48" fmla="+- 0 9448 9359"/>
                                <a:gd name="T49" fmla="*/ T48 w 89"/>
                                <a:gd name="T50" fmla="+- 0 348 226"/>
                                <a:gd name="T51" fmla="*/ 348 h 165"/>
                                <a:gd name="T52" fmla="+- 0 9448 9359"/>
                                <a:gd name="T53" fmla="*/ T52 w 89"/>
                                <a:gd name="T54" fmla="+- 0 321 226"/>
                                <a:gd name="T55" fmla="*/ 321 h 165"/>
                                <a:gd name="T56" fmla="+- 0 9444 9359"/>
                                <a:gd name="T57" fmla="*/ T56 w 89"/>
                                <a:gd name="T58" fmla="+- 0 309 226"/>
                                <a:gd name="T59" fmla="*/ 309 h 165"/>
                                <a:gd name="T60" fmla="+- 0 9435 9359"/>
                                <a:gd name="T61" fmla="*/ T60 w 89"/>
                                <a:gd name="T62" fmla="+- 0 298 226"/>
                                <a:gd name="T63" fmla="*/ 29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" h="165">
                                  <a:moveTo>
                                    <a:pt x="76" y="72"/>
                                  </a:moveTo>
                                  <a:lnTo>
                                    <a:pt x="52" y="72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68" y="142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53" y="158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78" y="145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7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1807"/>
                          <wps:cNvSpPr>
                            <a:spLocks/>
                          </wps:cNvSpPr>
                          <wps:spPr bwMode="auto">
                            <a:xfrm>
                              <a:off x="9359" y="226"/>
                              <a:ext cx="89" cy="165"/>
                            </a:xfrm>
                            <a:custGeom>
                              <a:avLst/>
                              <a:gdLst>
                                <a:gd name="T0" fmla="+- 0 9422 9359"/>
                                <a:gd name="T1" fmla="*/ T0 w 89"/>
                                <a:gd name="T2" fmla="+- 0 288 226"/>
                                <a:gd name="T3" fmla="*/ 288 h 165"/>
                                <a:gd name="T4" fmla="+- 0 9402 9359"/>
                                <a:gd name="T5" fmla="*/ T4 w 89"/>
                                <a:gd name="T6" fmla="+- 0 288 226"/>
                                <a:gd name="T7" fmla="*/ 288 h 165"/>
                                <a:gd name="T8" fmla="+- 0 9392 9359"/>
                                <a:gd name="T9" fmla="*/ T8 w 89"/>
                                <a:gd name="T10" fmla="+- 0 291 226"/>
                                <a:gd name="T11" fmla="*/ 291 h 165"/>
                                <a:gd name="T12" fmla="+- 0 9381 9359"/>
                                <a:gd name="T13" fmla="*/ T12 w 89"/>
                                <a:gd name="T14" fmla="+- 0 299 226"/>
                                <a:gd name="T15" fmla="*/ 299 h 165"/>
                                <a:gd name="T16" fmla="+- 0 9394 9359"/>
                                <a:gd name="T17" fmla="*/ T16 w 89"/>
                                <a:gd name="T18" fmla="+- 0 299 226"/>
                                <a:gd name="T19" fmla="*/ 299 h 165"/>
                                <a:gd name="T20" fmla="+- 0 9396 9359"/>
                                <a:gd name="T21" fmla="*/ T20 w 89"/>
                                <a:gd name="T22" fmla="+- 0 298 226"/>
                                <a:gd name="T23" fmla="*/ 298 h 165"/>
                                <a:gd name="T24" fmla="+- 0 9399 9359"/>
                                <a:gd name="T25" fmla="*/ T24 w 89"/>
                                <a:gd name="T26" fmla="+- 0 298 226"/>
                                <a:gd name="T27" fmla="*/ 298 h 165"/>
                                <a:gd name="T28" fmla="+- 0 9435 9359"/>
                                <a:gd name="T29" fmla="*/ T28 w 89"/>
                                <a:gd name="T30" fmla="+- 0 298 226"/>
                                <a:gd name="T31" fmla="*/ 298 h 165"/>
                                <a:gd name="T32" fmla="+- 0 9430 9359"/>
                                <a:gd name="T33" fmla="*/ T32 w 89"/>
                                <a:gd name="T34" fmla="+- 0 292 226"/>
                                <a:gd name="T35" fmla="*/ 292 h 165"/>
                                <a:gd name="T36" fmla="+- 0 9422 9359"/>
                                <a:gd name="T37" fmla="*/ T36 w 89"/>
                                <a:gd name="T38" fmla="+- 0 288 226"/>
                                <a:gd name="T39" fmla="*/ 28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" h="165">
                                  <a:moveTo>
                                    <a:pt x="63" y="62"/>
                                  </a:moveTo>
                                  <a:lnTo>
                                    <a:pt x="43" y="62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6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314D16" id="Group 1805" o:spid="_x0000_s1026" style="width:494.5pt;height:26.6pt;mso-position-horizontal-relative:char;mso-position-vertical-relative:line" coordsize="9890,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">
                <v:group id="Group 1824" o:spid="_x0000_s1027" style="position:absolute;left:21;top:20;width:512;height:512" coordorigin="21,20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4YN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hl29kBD3/AwAA//8DAFBLAQItABQABgAIAAAAIQDb4fbL7gAAAIUBAAATAAAAAAAA&#10;AAAAAAAAAAAAAABbQ29udGVudF9UeXBlc10ueG1sUEsBAi0AFAAGAAgAAAAhAFr0LFu/AAAAFQEA&#10;AAsAAAAAAAAAAAAAAAAAHwEAAF9yZWxzLy5yZWxzUEsBAi0AFAAGAAgAAAAhALkPhg3HAAAA3QAA&#10;AA8AAAAAAAAAAAAAAAAABwIAAGRycy9kb3ducmV2LnhtbFBLBQYAAAAAAwADALcAAAD7AgAAAAA=&#10;">
                  <v:shape id="Freeform 1826" o:spid="_x0000_s1028" style="position:absolute;left:21;top:20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" path="m,l512,r,512l,512,,xe" fillcolor="#231f20" stroked="f">
                    <v:path arrowok="t" o:connecttype="custom" o:connectlocs="0,20;512,20;512,532;0,532;0,20" o:connectangles="0,0,0,0,0"/>
                  </v:shape>
                  <v:shape id="Picture 1825" o:spid="_x0000_s1029" type="#_x0000_t75" style="position:absolute;left:87;top:191;width:373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">
                    <v:imagedata r:id="rId50" o:title=""/>
                  </v:shape>
                </v:group>
                <v:group id="Group 1822" o:spid="_x0000_s1030" style="position:absolute;left:537;top:517;width:9342;height:2" coordorigin="537,517" coordsize="9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1823" o:spid="_x0000_s1031" style="position:absolute;left:537;top:517;width:9342;height:2;visibility:visible;mso-wrap-style:square;v-text-anchor:top" coordsize="93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" path="m,l9342,e" filled="f" strokecolor="#f1f2f2" strokeweight="1.1pt">
                    <v:path arrowok="t" o:connecttype="custom" o:connectlocs="0,0;9342,0" o:connectangles="0,0"/>
                  </v:shape>
                </v:group>
                <v:group id="Group 1818" o:spid="_x0000_s1032" style="position:absolute;left:9380;top:199;width:104;height:120" coordorigin="9380,199" coordsize="10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1821" o:spid="_x0000_s1033" style="position:absolute;left:9380;top:199;width:104;height:120;visibility:visible;mso-wrap-style:square;v-text-anchor:top" coordsize="10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" path="m83,l71,,,105r,15l104,120r,-16l11,104,65,25r18,l83,xe" fillcolor="#231f20" stroked="f">
                    <v:path arrowok="t" o:connecttype="custom" o:connectlocs="83,199;71,199;0,304;0,319;104,319;104,303;11,303;65,224;83,224;83,199" o:connectangles="0,0,0,0,0,0,0,0,0,0"/>
                  </v:shape>
                  <v:shape id="Picture 1820" o:spid="_x0000_s1034" type="#_x0000_t75" style="position:absolute;left:770;top:131;width:359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">
                    <v:imagedata r:id="rId51" o:title=""/>
                  </v:shape>
                  <v:shape id="Picture 1819" o:spid="_x0000_s1035" type="#_x0000_t75" style="position:absolute;left:775;top:214;width:2826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">
                    <v:imagedata r:id="rId52" o:title=""/>
                  </v:shape>
                </v:group>
                <v:group id="Group 1815" o:spid="_x0000_s1036" style="position:absolute;width:512;height:512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1817" o:spid="_x0000_s1037" style="position:absolute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" path="m,l512,r,512l,512,,xe" fillcolor="#231f20" stroked="f">
                    <v:path arrowok="t" o:connecttype="custom" o:connectlocs="0,0;512,0;512,512;0,512;0,0" o:connectangles="0,0,0,0,0"/>
                  </v:shape>
                  <v:shape id="Picture 1816" o:spid="_x0000_s1038" type="#_x0000_t75" style="position:absolute;left:66;top:171;width:373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">
                    <v:imagedata r:id="rId50" o:title=""/>
                  </v:shape>
                </v:group>
                <v:group id="Group 1810" o:spid="_x0000_s1039" style="position:absolute;left:516;width:9342;height:507" coordorigin="516" coordsize="934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s8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">
                  <v:shape id="Freeform 1814" o:spid="_x0000_s1040" style="position:absolute;left:516;width:9342;height:507;visibility:visible;mso-wrap-style:square;v-text-anchor:top" coordsize="934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" path="m,l9342,r,507l,507,,xe" fillcolor="#f1f2f2" stroked="f">
                    <v:path arrowok="t" o:connecttype="custom" o:connectlocs="0,0;9342,0;9342,507;0,507;0,0" o:connectangles="0,0,0,0,0"/>
                  </v:shape>
                  <v:shape id="Picture 1813" o:spid="_x0000_s1041" type="#_x0000_t75" style="position:absolute;left:751;top:107;width:3595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">
                    <v:imagedata r:id="rId53" o:title=""/>
                  </v:shape>
                  <v:shape id="Picture 1812" o:spid="_x0000_s1042" type="#_x0000_t75" style="position:absolute;left:760;top:190;width:3268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">
                    <v:imagedata r:id="rId54" o:title=""/>
                  </v:shape>
                  <v:shape id="Picture 1811" o:spid="_x0000_s1043" type="#_x0000_t75" style="position:absolute;left:9348;top:196;width:10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">
                    <v:imagedata r:id="rId55" o:title=""/>
                  </v:shape>
                </v:group>
                <v:group id="Group 1806" o:spid="_x0000_s1044" style="position:absolute;left:9359;top:226;width:89;height:165" coordorigin="9359,226" coordsize="8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<v:shape id="Freeform 1809" o:spid="_x0000_s1045" style="position:absolute;left:9359;top:226;width:89;height:165;visibility:visible;mso-wrap-style:square;v-text-anchor:top" coordsize="8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" path="m86,l73,,64,1,15,41,,92r1,27l7,138r12,16l26,161r8,4l58,165r11,-7l42,158r-5,-2l29,147r-4,-7l20,123r-1,-8l19,101,35,73r-13,l52,18,86,4,86,xe" fillcolor="black" stroked="f">
                    <v:path arrowok="t" o:connecttype="custom" o:connectlocs="86,226;73,226;64,227;15,267;0,318;1,345;7,364;19,380;26,387;34,391;58,391;69,384;42,384;37,382;29,373;25,366;20,349;19,341;19,327;35,299;22,299;52,244;86,230;86,226" o:connectangles="0,0,0,0,0,0,0,0,0,0,0,0,0,0,0,0,0,0,0,0,0,0,0,0"/>
                  </v:shape>
                  <v:shape id="Freeform 1808" o:spid="_x0000_s1046" style="position:absolute;left:9359;top:226;width:89;height:165;visibility:visible;mso-wrap-style:square;v-text-anchor:top" coordsize="8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" path="m76,72r-24,l58,77,68,96r2,12l70,133r-2,9l58,155r-5,3l69,158r9,-13l85,134r4,-12l89,95,85,83,76,72xe" fillcolor="black" stroked="f">
                    <v:path arrowok="t" o:connecttype="custom" o:connectlocs="76,298;52,298;58,303;68,322;70,334;70,359;68,368;58,381;53,384;69,384;78,371;85,360;89,348;89,321;85,309;76,298" o:connectangles="0,0,0,0,0,0,0,0,0,0,0,0,0,0,0,0"/>
                  </v:shape>
                  <v:shape id="Freeform 1807" o:spid="_x0000_s1047" style="position:absolute;left:9359;top:226;width:89;height:165;visibility:visible;mso-wrap-style:square;v-text-anchor:top" coordsize="8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" path="m63,62r-20,l33,65,22,73r13,l37,72r3,l76,72,71,66,63,62xe" fillcolor="black" stroked="f">
                    <v:path arrowok="t" o:connecttype="custom" o:connectlocs="63,288;43,288;33,291;22,299;35,299;37,298;40,298;76,298;71,292;63,288" o:connectangles="0,0,0,0,0,0,0,0,0,0"/>
                  </v:shape>
                </v:group>
                <w10:anchorlock/>
              </v:group>
            </w:pict>
          </mc:Fallback>
        </mc:AlternateContent>
      </w:r>
    </w:p>
    <w:p w:rsidR="00F77C45" w:rsidRDefault="00F77C4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F77C45" w:rsidRDefault="00AE0E8A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C12F767" wp14:editId="2EAA1737">
                <wp:extent cx="6274435" cy="807085"/>
                <wp:effectExtent l="0" t="0" r="2540" b="3810"/>
                <wp:docPr id="1900" name="Group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807085"/>
                          <a:chOff x="0" y="0"/>
                          <a:chExt cx="9881" cy="1271"/>
                        </a:xfrm>
                      </wpg:grpSpPr>
                      <wpg:grpSp>
                        <wpg:cNvPr id="1901" name="Group 1802"/>
                        <wpg:cNvGrpSpPr>
                          <a:grpSpLocks/>
                        </wpg:cNvGrpSpPr>
                        <wpg:grpSpPr bwMode="auto">
                          <a:xfrm>
                            <a:off x="20" y="0"/>
                            <a:ext cx="512" cy="512"/>
                            <a:chOff x="20" y="0"/>
                            <a:chExt cx="512" cy="512"/>
                          </a:xfrm>
                        </wpg:grpSpPr>
                        <wps:wsp>
                          <wps:cNvPr id="1902" name="Freeform 1804"/>
                          <wps:cNvSpPr>
                            <a:spLocks/>
                          </wps:cNvSpPr>
                          <wps:spPr bwMode="auto">
                            <a:xfrm>
                              <a:off x="20" y="0"/>
                              <a:ext cx="512" cy="51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512"/>
                                <a:gd name="T2" fmla="*/ 0 h 512"/>
                                <a:gd name="T3" fmla="+- 0 532 20"/>
                                <a:gd name="T4" fmla="*/ T3 w 512"/>
                                <a:gd name="T5" fmla="*/ 0 h 512"/>
                                <a:gd name="T6" fmla="+- 0 532 20"/>
                                <a:gd name="T7" fmla="*/ T6 w 512"/>
                                <a:gd name="T8" fmla="*/ 512 h 512"/>
                                <a:gd name="T9" fmla="+- 0 20 20"/>
                                <a:gd name="T10" fmla="*/ T9 w 512"/>
                                <a:gd name="T11" fmla="*/ 512 h 512"/>
                                <a:gd name="T12" fmla="+- 0 20 20"/>
                                <a:gd name="T13" fmla="*/ T12 w 512"/>
                                <a:gd name="T14" fmla="*/ 0 h 51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12" h="512">
                                  <a:moveTo>
                                    <a:pt x="0" y="0"/>
                                  </a:moveTo>
                                  <a:lnTo>
                                    <a:pt x="512" y="0"/>
                                  </a:lnTo>
                                  <a:lnTo>
                                    <a:pt x="512" y="51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3" name="Picture 18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" y="99"/>
                              <a:ext cx="406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04" name="Group 1799"/>
                        <wpg:cNvGrpSpPr>
                          <a:grpSpLocks/>
                        </wpg:cNvGrpSpPr>
                        <wpg:grpSpPr bwMode="auto">
                          <a:xfrm>
                            <a:off x="539" y="0"/>
                            <a:ext cx="9342" cy="507"/>
                            <a:chOff x="539" y="0"/>
                            <a:chExt cx="9342" cy="507"/>
                          </a:xfrm>
                        </wpg:grpSpPr>
                        <wps:wsp>
                          <wps:cNvPr id="1905" name="Freeform 1801"/>
                          <wps:cNvSpPr>
                            <a:spLocks/>
                          </wps:cNvSpPr>
                          <wps:spPr bwMode="auto">
                            <a:xfrm>
                              <a:off x="539" y="0"/>
                              <a:ext cx="9342" cy="507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9342"/>
                                <a:gd name="T2" fmla="*/ 0 h 507"/>
                                <a:gd name="T3" fmla="+- 0 9881 539"/>
                                <a:gd name="T4" fmla="*/ T3 w 9342"/>
                                <a:gd name="T5" fmla="*/ 0 h 507"/>
                                <a:gd name="T6" fmla="+- 0 9881 539"/>
                                <a:gd name="T7" fmla="*/ T6 w 9342"/>
                                <a:gd name="T8" fmla="*/ 507 h 507"/>
                                <a:gd name="T9" fmla="+- 0 539 539"/>
                                <a:gd name="T10" fmla="*/ T9 w 9342"/>
                                <a:gd name="T11" fmla="*/ 507 h 507"/>
                                <a:gd name="T12" fmla="+- 0 539 539"/>
                                <a:gd name="T13" fmla="*/ T12 w 9342"/>
                                <a:gd name="T14" fmla="*/ 0 h 50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342" h="507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  <a:lnTo>
                                    <a:pt x="9342" y="507"/>
                                  </a:lnTo>
                                  <a:lnTo>
                                    <a:pt x="0" y="5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6" name="Picture 18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4" y="80"/>
                              <a:ext cx="4613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07" name="Group 1797"/>
                        <wpg:cNvGrpSpPr>
                          <a:grpSpLocks/>
                        </wpg:cNvGrpSpPr>
                        <wpg:grpSpPr bwMode="auto">
                          <a:xfrm>
                            <a:off x="841" y="302"/>
                            <a:ext cx="19" cy="42"/>
                            <a:chOff x="841" y="302"/>
                            <a:chExt cx="19" cy="42"/>
                          </a:xfrm>
                        </wpg:grpSpPr>
                        <wps:wsp>
                          <wps:cNvPr id="1908" name="Freeform 1798"/>
                          <wps:cNvSpPr>
                            <a:spLocks/>
                          </wps:cNvSpPr>
                          <wps:spPr bwMode="auto">
                            <a:xfrm>
                              <a:off x="841" y="302"/>
                              <a:ext cx="19" cy="42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T0 w 19"/>
                                <a:gd name="T2" fmla="+- 0 323 302"/>
                                <a:gd name="T3" fmla="*/ 323 h 42"/>
                                <a:gd name="T4" fmla="+- 0 860 841"/>
                                <a:gd name="T5" fmla="*/ T4 w 19"/>
                                <a:gd name="T6" fmla="+- 0 323 302"/>
                                <a:gd name="T7" fmla="*/ 32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42">
                                  <a:moveTo>
                                    <a:pt x="0" y="21"/>
                                  </a:moveTo>
                                  <a:lnTo>
                                    <a:pt x="19" y="21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1795"/>
                        <wpg:cNvGrpSpPr>
                          <a:grpSpLocks/>
                        </wpg:cNvGrpSpPr>
                        <wpg:grpSpPr bwMode="auto">
                          <a:xfrm>
                            <a:off x="778" y="181"/>
                            <a:ext cx="102" cy="121"/>
                            <a:chOff x="778" y="181"/>
                            <a:chExt cx="102" cy="121"/>
                          </a:xfrm>
                        </wpg:grpSpPr>
                        <wps:wsp>
                          <wps:cNvPr id="1910" name="Freeform 1796"/>
                          <wps:cNvSpPr>
                            <a:spLocks/>
                          </wps:cNvSpPr>
                          <wps:spPr bwMode="auto">
                            <a:xfrm>
                              <a:off x="778" y="181"/>
                              <a:ext cx="102" cy="121"/>
                            </a:xfrm>
                            <a:custGeom>
                              <a:avLst/>
                              <a:gdLst>
                                <a:gd name="T0" fmla="+- 0 860 778"/>
                                <a:gd name="T1" fmla="*/ T0 w 102"/>
                                <a:gd name="T2" fmla="+- 0 181 181"/>
                                <a:gd name="T3" fmla="*/ 181 h 121"/>
                                <a:gd name="T4" fmla="+- 0 848 778"/>
                                <a:gd name="T5" fmla="*/ T4 w 102"/>
                                <a:gd name="T6" fmla="+- 0 181 181"/>
                                <a:gd name="T7" fmla="*/ 181 h 121"/>
                                <a:gd name="T8" fmla="+- 0 778 778"/>
                                <a:gd name="T9" fmla="*/ T8 w 102"/>
                                <a:gd name="T10" fmla="+- 0 287 181"/>
                                <a:gd name="T11" fmla="*/ 287 h 121"/>
                                <a:gd name="T12" fmla="+- 0 778 778"/>
                                <a:gd name="T13" fmla="*/ T12 w 102"/>
                                <a:gd name="T14" fmla="+- 0 302 181"/>
                                <a:gd name="T15" fmla="*/ 302 h 121"/>
                                <a:gd name="T16" fmla="+- 0 880 778"/>
                                <a:gd name="T17" fmla="*/ T16 w 102"/>
                                <a:gd name="T18" fmla="+- 0 302 181"/>
                                <a:gd name="T19" fmla="*/ 302 h 121"/>
                                <a:gd name="T20" fmla="+- 0 880 778"/>
                                <a:gd name="T21" fmla="*/ T20 w 102"/>
                                <a:gd name="T22" fmla="+- 0 285 181"/>
                                <a:gd name="T23" fmla="*/ 285 h 121"/>
                                <a:gd name="T24" fmla="+- 0 788 778"/>
                                <a:gd name="T25" fmla="*/ T24 w 102"/>
                                <a:gd name="T26" fmla="+- 0 285 181"/>
                                <a:gd name="T27" fmla="*/ 285 h 121"/>
                                <a:gd name="T28" fmla="+- 0 841 778"/>
                                <a:gd name="T29" fmla="*/ T28 w 102"/>
                                <a:gd name="T30" fmla="+- 0 206 181"/>
                                <a:gd name="T31" fmla="*/ 206 h 121"/>
                                <a:gd name="T32" fmla="+- 0 860 778"/>
                                <a:gd name="T33" fmla="*/ T32 w 102"/>
                                <a:gd name="T34" fmla="+- 0 206 181"/>
                                <a:gd name="T35" fmla="*/ 206 h 121"/>
                                <a:gd name="T36" fmla="+- 0 860 778"/>
                                <a:gd name="T37" fmla="*/ T36 w 102"/>
                                <a:gd name="T38" fmla="+- 0 181 181"/>
                                <a:gd name="T39" fmla="*/ 18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2" h="121">
                                  <a:moveTo>
                                    <a:pt x="82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102" y="104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792"/>
                        <wpg:cNvGrpSpPr>
                          <a:grpSpLocks/>
                        </wpg:cNvGrpSpPr>
                        <wpg:grpSpPr bwMode="auto">
                          <a:xfrm>
                            <a:off x="841" y="206"/>
                            <a:ext cx="19" cy="79"/>
                            <a:chOff x="841" y="206"/>
                            <a:chExt cx="19" cy="79"/>
                          </a:xfrm>
                        </wpg:grpSpPr>
                        <wps:wsp>
                          <wps:cNvPr id="1912" name="Freeform 1794"/>
                          <wps:cNvSpPr>
                            <a:spLocks/>
                          </wps:cNvSpPr>
                          <wps:spPr bwMode="auto">
                            <a:xfrm>
                              <a:off x="841" y="206"/>
                              <a:ext cx="19" cy="79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T0 w 19"/>
                                <a:gd name="T2" fmla="+- 0 246 206"/>
                                <a:gd name="T3" fmla="*/ 246 h 79"/>
                                <a:gd name="T4" fmla="+- 0 860 841"/>
                                <a:gd name="T5" fmla="*/ T4 w 19"/>
                                <a:gd name="T6" fmla="+- 0 246 206"/>
                                <a:gd name="T7" fmla="*/ 24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79">
                                  <a:moveTo>
                                    <a:pt x="0" y="40"/>
                                  </a:moveTo>
                                  <a:lnTo>
                                    <a:pt x="19" y="40"/>
                                  </a:lnTo>
                                </a:path>
                              </a:pathLst>
                            </a:custGeom>
                            <a:noFill/>
                            <a:ln w="5143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3" name="Picture 1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3" y="158"/>
                              <a:ext cx="4124" cy="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14" name="Group 1790"/>
                        <wpg:cNvGrpSpPr>
                          <a:grpSpLocks/>
                        </wpg:cNvGrpSpPr>
                        <wpg:grpSpPr bwMode="auto">
                          <a:xfrm>
                            <a:off x="0" y="759"/>
                            <a:ext cx="512" cy="512"/>
                            <a:chOff x="0" y="759"/>
                            <a:chExt cx="512" cy="512"/>
                          </a:xfrm>
                        </wpg:grpSpPr>
                        <wps:wsp>
                          <wps:cNvPr id="1915" name="Freeform 1791"/>
                          <wps:cNvSpPr>
                            <a:spLocks/>
                          </wps:cNvSpPr>
                          <wps:spPr bwMode="auto">
                            <a:xfrm>
                              <a:off x="0" y="759"/>
                              <a:ext cx="512" cy="512"/>
                            </a:xfrm>
                            <a:custGeom>
                              <a:avLst/>
                              <a:gdLst>
                                <a:gd name="T0" fmla="*/ 0 w 512"/>
                                <a:gd name="T1" fmla="+- 0 759 759"/>
                                <a:gd name="T2" fmla="*/ 759 h 512"/>
                                <a:gd name="T3" fmla="*/ 512 w 512"/>
                                <a:gd name="T4" fmla="+- 0 759 759"/>
                                <a:gd name="T5" fmla="*/ 759 h 512"/>
                                <a:gd name="T6" fmla="*/ 512 w 512"/>
                                <a:gd name="T7" fmla="+- 0 1271 759"/>
                                <a:gd name="T8" fmla="*/ 1271 h 512"/>
                                <a:gd name="T9" fmla="*/ 0 w 512"/>
                                <a:gd name="T10" fmla="+- 0 1271 759"/>
                                <a:gd name="T11" fmla="*/ 1271 h 512"/>
                                <a:gd name="T12" fmla="*/ 0 w 512"/>
                                <a:gd name="T13" fmla="+- 0 759 759"/>
                                <a:gd name="T14" fmla="*/ 759 h 51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12" h="512">
                                  <a:moveTo>
                                    <a:pt x="0" y="0"/>
                                  </a:moveTo>
                                  <a:lnTo>
                                    <a:pt x="512" y="0"/>
                                  </a:lnTo>
                                  <a:lnTo>
                                    <a:pt x="512" y="512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786"/>
                        <wpg:cNvGrpSpPr>
                          <a:grpSpLocks/>
                        </wpg:cNvGrpSpPr>
                        <wpg:grpSpPr bwMode="auto">
                          <a:xfrm>
                            <a:off x="519" y="759"/>
                            <a:ext cx="9342" cy="507"/>
                            <a:chOff x="519" y="759"/>
                            <a:chExt cx="9342" cy="507"/>
                          </a:xfrm>
                        </wpg:grpSpPr>
                        <wps:wsp>
                          <wps:cNvPr id="1917" name="Freeform 1789"/>
                          <wps:cNvSpPr>
                            <a:spLocks/>
                          </wps:cNvSpPr>
                          <wps:spPr bwMode="auto">
                            <a:xfrm>
                              <a:off x="519" y="759"/>
                              <a:ext cx="9342" cy="507"/>
                            </a:xfrm>
                            <a:custGeom>
                              <a:avLst/>
                              <a:gdLst>
                                <a:gd name="T0" fmla="+- 0 519 519"/>
                                <a:gd name="T1" fmla="*/ T0 w 9342"/>
                                <a:gd name="T2" fmla="+- 0 759 759"/>
                                <a:gd name="T3" fmla="*/ 759 h 507"/>
                                <a:gd name="T4" fmla="+- 0 9861 519"/>
                                <a:gd name="T5" fmla="*/ T4 w 9342"/>
                                <a:gd name="T6" fmla="+- 0 759 759"/>
                                <a:gd name="T7" fmla="*/ 759 h 507"/>
                                <a:gd name="T8" fmla="+- 0 9861 519"/>
                                <a:gd name="T9" fmla="*/ T8 w 9342"/>
                                <a:gd name="T10" fmla="+- 0 1266 759"/>
                                <a:gd name="T11" fmla="*/ 1266 h 507"/>
                                <a:gd name="T12" fmla="+- 0 519 519"/>
                                <a:gd name="T13" fmla="*/ T12 w 9342"/>
                                <a:gd name="T14" fmla="+- 0 1266 759"/>
                                <a:gd name="T15" fmla="*/ 1266 h 507"/>
                                <a:gd name="T16" fmla="+- 0 519 519"/>
                                <a:gd name="T17" fmla="*/ T16 w 9342"/>
                                <a:gd name="T18" fmla="+- 0 759 759"/>
                                <a:gd name="T19" fmla="*/ 759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2" h="507">
                                  <a:moveTo>
                                    <a:pt x="0" y="0"/>
                                  </a:moveTo>
                                  <a:lnTo>
                                    <a:pt x="9342" y="0"/>
                                  </a:lnTo>
                                  <a:lnTo>
                                    <a:pt x="9342" y="507"/>
                                  </a:lnTo>
                                  <a:lnTo>
                                    <a:pt x="0" y="5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8" name="Picture 17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" y="842"/>
                              <a:ext cx="243" cy="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9" name="Picture 17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42" y="393"/>
                              <a:ext cx="125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20" name="Group 1784"/>
                        <wpg:cNvGrpSpPr>
                          <a:grpSpLocks/>
                        </wpg:cNvGrpSpPr>
                        <wpg:grpSpPr bwMode="auto">
                          <a:xfrm>
                            <a:off x="9356" y="161"/>
                            <a:ext cx="70" cy="165"/>
                            <a:chOff x="9356" y="161"/>
                            <a:chExt cx="70" cy="165"/>
                          </a:xfrm>
                        </wpg:grpSpPr>
                        <wps:wsp>
                          <wps:cNvPr id="1921" name="Freeform 1785"/>
                          <wps:cNvSpPr>
                            <a:spLocks/>
                          </wps:cNvSpPr>
                          <wps:spPr bwMode="auto">
                            <a:xfrm>
                              <a:off x="9356" y="161"/>
                              <a:ext cx="70" cy="165"/>
                            </a:xfrm>
                            <a:custGeom>
                              <a:avLst/>
                              <a:gdLst>
                                <a:gd name="T0" fmla="+- 0 9412 9356"/>
                                <a:gd name="T1" fmla="*/ T0 w 70"/>
                                <a:gd name="T2" fmla="+- 0 161 161"/>
                                <a:gd name="T3" fmla="*/ 161 h 165"/>
                                <a:gd name="T4" fmla="+- 0 9387 9356"/>
                                <a:gd name="T5" fmla="*/ T4 w 70"/>
                                <a:gd name="T6" fmla="+- 0 161 161"/>
                                <a:gd name="T7" fmla="*/ 161 h 165"/>
                                <a:gd name="T8" fmla="+- 0 9377 9356"/>
                                <a:gd name="T9" fmla="*/ T8 w 70"/>
                                <a:gd name="T10" fmla="+- 0 164 161"/>
                                <a:gd name="T11" fmla="*/ 164 h 165"/>
                                <a:gd name="T12" fmla="+- 0 9361 9356"/>
                                <a:gd name="T13" fmla="*/ T12 w 70"/>
                                <a:gd name="T14" fmla="+- 0 179 161"/>
                                <a:gd name="T15" fmla="*/ 179 h 165"/>
                                <a:gd name="T16" fmla="+- 0 9358 9356"/>
                                <a:gd name="T17" fmla="*/ T16 w 70"/>
                                <a:gd name="T18" fmla="+- 0 188 161"/>
                                <a:gd name="T19" fmla="*/ 188 h 165"/>
                                <a:gd name="T20" fmla="+- 0 9358 9356"/>
                                <a:gd name="T21" fmla="*/ T20 w 70"/>
                                <a:gd name="T22" fmla="+- 0 205 161"/>
                                <a:gd name="T23" fmla="*/ 205 h 165"/>
                                <a:gd name="T24" fmla="+- 0 9359 9356"/>
                                <a:gd name="T25" fmla="*/ T24 w 70"/>
                                <a:gd name="T26" fmla="+- 0 212 161"/>
                                <a:gd name="T27" fmla="*/ 212 h 165"/>
                                <a:gd name="T28" fmla="+- 0 9366 9356"/>
                                <a:gd name="T29" fmla="*/ T28 w 70"/>
                                <a:gd name="T30" fmla="+- 0 224 161"/>
                                <a:gd name="T31" fmla="*/ 224 h 165"/>
                                <a:gd name="T32" fmla="+- 0 9374 9356"/>
                                <a:gd name="T33" fmla="*/ T32 w 70"/>
                                <a:gd name="T34" fmla="+- 0 232 161"/>
                                <a:gd name="T35" fmla="*/ 232 h 165"/>
                                <a:gd name="T36" fmla="+- 0 9386 9356"/>
                                <a:gd name="T37" fmla="*/ T36 w 70"/>
                                <a:gd name="T38" fmla="+- 0 243 161"/>
                                <a:gd name="T39" fmla="*/ 243 h 165"/>
                                <a:gd name="T40" fmla="+- 0 9375 9356"/>
                                <a:gd name="T41" fmla="*/ T40 w 70"/>
                                <a:gd name="T42" fmla="+- 0 251 161"/>
                                <a:gd name="T43" fmla="*/ 251 h 165"/>
                                <a:gd name="T44" fmla="+- 0 9367 9356"/>
                                <a:gd name="T45" fmla="*/ T44 w 70"/>
                                <a:gd name="T46" fmla="+- 0 259 161"/>
                                <a:gd name="T47" fmla="*/ 259 h 165"/>
                                <a:gd name="T48" fmla="+- 0 9358 9356"/>
                                <a:gd name="T49" fmla="*/ T48 w 70"/>
                                <a:gd name="T50" fmla="+- 0 273 161"/>
                                <a:gd name="T51" fmla="*/ 273 h 165"/>
                                <a:gd name="T52" fmla="+- 0 9356 9356"/>
                                <a:gd name="T53" fmla="*/ T52 w 70"/>
                                <a:gd name="T54" fmla="+- 0 278 161"/>
                                <a:gd name="T55" fmla="*/ 278 h 165"/>
                                <a:gd name="T56" fmla="+- 0 9356 9356"/>
                                <a:gd name="T57" fmla="*/ T56 w 70"/>
                                <a:gd name="T58" fmla="+- 0 296 161"/>
                                <a:gd name="T59" fmla="*/ 296 h 165"/>
                                <a:gd name="T60" fmla="+- 0 9359 9356"/>
                                <a:gd name="T61" fmla="*/ T60 w 70"/>
                                <a:gd name="T62" fmla="+- 0 304 161"/>
                                <a:gd name="T63" fmla="*/ 304 h 165"/>
                                <a:gd name="T64" fmla="+- 0 9374 9356"/>
                                <a:gd name="T65" fmla="*/ T64 w 70"/>
                                <a:gd name="T66" fmla="+- 0 321 161"/>
                                <a:gd name="T67" fmla="*/ 321 h 165"/>
                                <a:gd name="T68" fmla="+- 0 9385 9356"/>
                                <a:gd name="T69" fmla="*/ T68 w 70"/>
                                <a:gd name="T70" fmla="+- 0 326 161"/>
                                <a:gd name="T71" fmla="*/ 326 h 165"/>
                                <a:gd name="T72" fmla="+- 0 9413 9356"/>
                                <a:gd name="T73" fmla="*/ T72 w 70"/>
                                <a:gd name="T74" fmla="+- 0 326 161"/>
                                <a:gd name="T75" fmla="*/ 326 h 165"/>
                                <a:gd name="T76" fmla="+- 0 9423 9356"/>
                                <a:gd name="T77" fmla="*/ T76 w 70"/>
                                <a:gd name="T78" fmla="+- 0 322 161"/>
                                <a:gd name="T79" fmla="*/ 322 h 165"/>
                                <a:gd name="T80" fmla="+- 0 9426 9356"/>
                                <a:gd name="T81" fmla="*/ T80 w 70"/>
                                <a:gd name="T82" fmla="+- 0 319 161"/>
                                <a:gd name="T83" fmla="*/ 319 h 165"/>
                                <a:gd name="T84" fmla="+- 0 9393 9356"/>
                                <a:gd name="T85" fmla="*/ T84 w 70"/>
                                <a:gd name="T86" fmla="+- 0 319 161"/>
                                <a:gd name="T87" fmla="*/ 319 h 165"/>
                                <a:gd name="T88" fmla="+- 0 9386 9356"/>
                                <a:gd name="T89" fmla="*/ T88 w 70"/>
                                <a:gd name="T90" fmla="+- 0 316 161"/>
                                <a:gd name="T91" fmla="*/ 316 h 165"/>
                                <a:gd name="T92" fmla="+- 0 9376 9356"/>
                                <a:gd name="T93" fmla="*/ T92 w 70"/>
                                <a:gd name="T94" fmla="+- 0 304 161"/>
                                <a:gd name="T95" fmla="*/ 304 h 165"/>
                                <a:gd name="T96" fmla="+- 0 9373 9356"/>
                                <a:gd name="T97" fmla="*/ T96 w 70"/>
                                <a:gd name="T98" fmla="+- 0 296 161"/>
                                <a:gd name="T99" fmla="*/ 296 h 165"/>
                                <a:gd name="T100" fmla="+- 0 9373 9356"/>
                                <a:gd name="T101" fmla="*/ T100 w 70"/>
                                <a:gd name="T102" fmla="+- 0 278 161"/>
                                <a:gd name="T103" fmla="*/ 278 h 165"/>
                                <a:gd name="T104" fmla="+- 0 9375 9356"/>
                                <a:gd name="T105" fmla="*/ T104 w 70"/>
                                <a:gd name="T106" fmla="+- 0 272 161"/>
                                <a:gd name="T107" fmla="*/ 272 h 165"/>
                                <a:gd name="T108" fmla="+- 0 9381 9356"/>
                                <a:gd name="T109" fmla="*/ T108 w 70"/>
                                <a:gd name="T110" fmla="+- 0 259 161"/>
                                <a:gd name="T111" fmla="*/ 259 h 165"/>
                                <a:gd name="T112" fmla="+- 0 9385 9356"/>
                                <a:gd name="T113" fmla="*/ T112 w 70"/>
                                <a:gd name="T114" fmla="+- 0 253 161"/>
                                <a:gd name="T115" fmla="*/ 253 h 165"/>
                                <a:gd name="T116" fmla="+- 0 9391 9356"/>
                                <a:gd name="T117" fmla="*/ T116 w 70"/>
                                <a:gd name="T118" fmla="+- 0 247 161"/>
                                <a:gd name="T119" fmla="*/ 247 h 165"/>
                                <a:gd name="T120" fmla="+- 0 9424 9356"/>
                                <a:gd name="T121" fmla="*/ T120 w 70"/>
                                <a:gd name="T122" fmla="+- 0 247 161"/>
                                <a:gd name="T123" fmla="*/ 247 h 165"/>
                                <a:gd name="T124" fmla="+- 0 9422 9356"/>
                                <a:gd name="T125" fmla="*/ T124 w 70"/>
                                <a:gd name="T126" fmla="+- 0 245 161"/>
                                <a:gd name="T127" fmla="*/ 245 h 165"/>
                                <a:gd name="T128" fmla="+- 0 9409 9356"/>
                                <a:gd name="T129" fmla="*/ T128 w 70"/>
                                <a:gd name="T130" fmla="+- 0 235 161"/>
                                <a:gd name="T131" fmla="*/ 235 h 165"/>
                                <a:gd name="T132" fmla="+- 0 9416 9356"/>
                                <a:gd name="T133" fmla="*/ T132 w 70"/>
                                <a:gd name="T134" fmla="+- 0 230 161"/>
                                <a:gd name="T135" fmla="*/ 230 h 165"/>
                                <a:gd name="T136" fmla="+- 0 9404 9356"/>
                                <a:gd name="T137" fmla="*/ T136 w 70"/>
                                <a:gd name="T138" fmla="+- 0 230 161"/>
                                <a:gd name="T139" fmla="*/ 230 h 165"/>
                                <a:gd name="T140" fmla="+- 0 9374 9356"/>
                                <a:gd name="T141" fmla="*/ T140 w 70"/>
                                <a:gd name="T142" fmla="+- 0 195 161"/>
                                <a:gd name="T143" fmla="*/ 195 h 165"/>
                                <a:gd name="T144" fmla="+- 0 9374 9356"/>
                                <a:gd name="T145" fmla="*/ T144 w 70"/>
                                <a:gd name="T146" fmla="+- 0 184 161"/>
                                <a:gd name="T147" fmla="*/ 184 h 165"/>
                                <a:gd name="T148" fmla="+- 0 9376 9356"/>
                                <a:gd name="T149" fmla="*/ T148 w 70"/>
                                <a:gd name="T150" fmla="+- 0 179 161"/>
                                <a:gd name="T151" fmla="*/ 179 h 165"/>
                                <a:gd name="T152" fmla="+- 0 9386 9356"/>
                                <a:gd name="T153" fmla="*/ T152 w 70"/>
                                <a:gd name="T154" fmla="+- 0 170 161"/>
                                <a:gd name="T155" fmla="*/ 170 h 165"/>
                                <a:gd name="T156" fmla="+- 0 9392 9356"/>
                                <a:gd name="T157" fmla="*/ T156 w 70"/>
                                <a:gd name="T158" fmla="+- 0 167 161"/>
                                <a:gd name="T159" fmla="*/ 167 h 165"/>
                                <a:gd name="T160" fmla="+- 0 9425 9356"/>
                                <a:gd name="T161" fmla="*/ T160 w 70"/>
                                <a:gd name="T162" fmla="+- 0 167 161"/>
                                <a:gd name="T163" fmla="*/ 167 h 165"/>
                                <a:gd name="T164" fmla="+- 0 9422 9356"/>
                                <a:gd name="T165" fmla="*/ T164 w 70"/>
                                <a:gd name="T166" fmla="+- 0 164 161"/>
                                <a:gd name="T167" fmla="*/ 164 h 165"/>
                                <a:gd name="T168" fmla="+- 0 9412 9356"/>
                                <a:gd name="T169" fmla="*/ T168 w 70"/>
                                <a:gd name="T170" fmla="+- 0 161 161"/>
                                <a:gd name="T171" fmla="*/ 1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70" h="165">
                                  <a:moveTo>
                                    <a:pt x="56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67" y="161"/>
                                  </a:lnTo>
                                  <a:lnTo>
                                    <a:pt x="70" y="158"/>
                                  </a:lnTo>
                                  <a:lnTo>
                                    <a:pt x="37" y="158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20" y="143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1782"/>
                        <wpg:cNvGrpSpPr>
                          <a:grpSpLocks/>
                        </wpg:cNvGrpSpPr>
                        <wpg:grpSpPr bwMode="auto">
                          <a:xfrm>
                            <a:off x="9391" y="247"/>
                            <a:ext cx="53" cy="72"/>
                            <a:chOff x="9391" y="247"/>
                            <a:chExt cx="53" cy="72"/>
                          </a:xfrm>
                        </wpg:grpSpPr>
                        <wps:wsp>
                          <wps:cNvPr id="1923" name="Freeform 1783"/>
                          <wps:cNvSpPr>
                            <a:spLocks/>
                          </wps:cNvSpPr>
                          <wps:spPr bwMode="auto">
                            <a:xfrm>
                              <a:off x="9391" y="247"/>
                              <a:ext cx="53" cy="72"/>
                            </a:xfrm>
                            <a:custGeom>
                              <a:avLst/>
                              <a:gdLst>
                                <a:gd name="T0" fmla="+- 0 9424 9391"/>
                                <a:gd name="T1" fmla="*/ T0 w 53"/>
                                <a:gd name="T2" fmla="+- 0 247 247"/>
                                <a:gd name="T3" fmla="*/ 247 h 72"/>
                                <a:gd name="T4" fmla="+- 0 9391 9391"/>
                                <a:gd name="T5" fmla="*/ T4 w 53"/>
                                <a:gd name="T6" fmla="+- 0 247 247"/>
                                <a:gd name="T7" fmla="*/ 247 h 72"/>
                                <a:gd name="T8" fmla="+- 0 9397 9391"/>
                                <a:gd name="T9" fmla="*/ T8 w 53"/>
                                <a:gd name="T10" fmla="+- 0 252 247"/>
                                <a:gd name="T11" fmla="*/ 252 h 72"/>
                                <a:gd name="T12" fmla="+- 0 9414 9391"/>
                                <a:gd name="T13" fmla="*/ T12 w 53"/>
                                <a:gd name="T14" fmla="+- 0 267 247"/>
                                <a:gd name="T15" fmla="*/ 267 h 72"/>
                                <a:gd name="T16" fmla="+- 0 9424 9391"/>
                                <a:gd name="T17" fmla="*/ T16 w 53"/>
                                <a:gd name="T18" fmla="+- 0 280 247"/>
                                <a:gd name="T19" fmla="*/ 280 h 72"/>
                                <a:gd name="T20" fmla="+- 0 9427 9391"/>
                                <a:gd name="T21" fmla="*/ T20 w 53"/>
                                <a:gd name="T22" fmla="+- 0 284 247"/>
                                <a:gd name="T23" fmla="*/ 284 h 72"/>
                                <a:gd name="T24" fmla="+- 0 9428 9391"/>
                                <a:gd name="T25" fmla="*/ T24 w 53"/>
                                <a:gd name="T26" fmla="+- 0 289 247"/>
                                <a:gd name="T27" fmla="*/ 289 h 72"/>
                                <a:gd name="T28" fmla="+- 0 9428 9391"/>
                                <a:gd name="T29" fmla="*/ T28 w 53"/>
                                <a:gd name="T30" fmla="+- 0 302 247"/>
                                <a:gd name="T31" fmla="*/ 302 h 72"/>
                                <a:gd name="T32" fmla="+- 0 9426 9391"/>
                                <a:gd name="T33" fmla="*/ T32 w 53"/>
                                <a:gd name="T34" fmla="+- 0 307 247"/>
                                <a:gd name="T35" fmla="*/ 307 h 72"/>
                                <a:gd name="T36" fmla="+- 0 9416 9391"/>
                                <a:gd name="T37" fmla="*/ T36 w 53"/>
                                <a:gd name="T38" fmla="+- 0 317 247"/>
                                <a:gd name="T39" fmla="*/ 317 h 72"/>
                                <a:gd name="T40" fmla="+- 0 9409 9391"/>
                                <a:gd name="T41" fmla="*/ T40 w 53"/>
                                <a:gd name="T42" fmla="+- 0 319 247"/>
                                <a:gd name="T43" fmla="*/ 319 h 72"/>
                                <a:gd name="T44" fmla="+- 0 9426 9391"/>
                                <a:gd name="T45" fmla="*/ T44 w 53"/>
                                <a:gd name="T46" fmla="+- 0 319 247"/>
                                <a:gd name="T47" fmla="*/ 319 h 72"/>
                                <a:gd name="T48" fmla="+- 0 9440 9391"/>
                                <a:gd name="T49" fmla="*/ T48 w 53"/>
                                <a:gd name="T50" fmla="+- 0 306 247"/>
                                <a:gd name="T51" fmla="*/ 306 h 72"/>
                                <a:gd name="T52" fmla="+- 0 9444 9391"/>
                                <a:gd name="T53" fmla="*/ T52 w 53"/>
                                <a:gd name="T54" fmla="+- 0 296 247"/>
                                <a:gd name="T55" fmla="*/ 296 h 72"/>
                                <a:gd name="T56" fmla="+- 0 9444 9391"/>
                                <a:gd name="T57" fmla="*/ T56 w 53"/>
                                <a:gd name="T58" fmla="+- 0 276 247"/>
                                <a:gd name="T59" fmla="*/ 276 h 72"/>
                                <a:gd name="T60" fmla="+- 0 9441 9391"/>
                                <a:gd name="T61" fmla="*/ T60 w 53"/>
                                <a:gd name="T62" fmla="+- 0 268 247"/>
                                <a:gd name="T63" fmla="*/ 268 h 72"/>
                                <a:gd name="T64" fmla="+- 0 9435 9391"/>
                                <a:gd name="T65" fmla="*/ T64 w 53"/>
                                <a:gd name="T66" fmla="+- 0 259 247"/>
                                <a:gd name="T67" fmla="*/ 259 h 72"/>
                                <a:gd name="T68" fmla="+- 0 9431 9391"/>
                                <a:gd name="T69" fmla="*/ T68 w 53"/>
                                <a:gd name="T70" fmla="+- 0 254 247"/>
                                <a:gd name="T71" fmla="*/ 254 h 72"/>
                                <a:gd name="T72" fmla="+- 0 9424 9391"/>
                                <a:gd name="T73" fmla="*/ T72 w 53"/>
                                <a:gd name="T74" fmla="+- 0 247 247"/>
                                <a:gd name="T75" fmla="*/ 24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3" h="72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1779"/>
                        <wpg:cNvGrpSpPr>
                          <a:grpSpLocks/>
                        </wpg:cNvGrpSpPr>
                        <wpg:grpSpPr bwMode="auto">
                          <a:xfrm>
                            <a:off x="9404" y="167"/>
                            <a:ext cx="37" cy="63"/>
                            <a:chOff x="9404" y="167"/>
                            <a:chExt cx="37" cy="63"/>
                          </a:xfrm>
                        </wpg:grpSpPr>
                        <wps:wsp>
                          <wps:cNvPr id="1925" name="Freeform 1781"/>
                          <wps:cNvSpPr>
                            <a:spLocks/>
                          </wps:cNvSpPr>
                          <wps:spPr bwMode="auto">
                            <a:xfrm>
                              <a:off x="9404" y="167"/>
                              <a:ext cx="37" cy="63"/>
                            </a:xfrm>
                            <a:custGeom>
                              <a:avLst/>
                              <a:gdLst>
                                <a:gd name="T0" fmla="+- 0 9425 9404"/>
                                <a:gd name="T1" fmla="*/ T0 w 37"/>
                                <a:gd name="T2" fmla="+- 0 167 167"/>
                                <a:gd name="T3" fmla="*/ 167 h 63"/>
                                <a:gd name="T4" fmla="+- 0 9407 9404"/>
                                <a:gd name="T5" fmla="*/ T4 w 37"/>
                                <a:gd name="T6" fmla="+- 0 167 167"/>
                                <a:gd name="T7" fmla="*/ 167 h 63"/>
                                <a:gd name="T8" fmla="+- 0 9414 9404"/>
                                <a:gd name="T9" fmla="*/ T8 w 37"/>
                                <a:gd name="T10" fmla="+- 0 170 167"/>
                                <a:gd name="T11" fmla="*/ 170 h 63"/>
                                <a:gd name="T12" fmla="+- 0 9422 9404"/>
                                <a:gd name="T13" fmla="*/ T12 w 37"/>
                                <a:gd name="T14" fmla="+- 0 179 167"/>
                                <a:gd name="T15" fmla="*/ 179 h 63"/>
                                <a:gd name="T16" fmla="+- 0 9425 9404"/>
                                <a:gd name="T17" fmla="*/ T16 w 37"/>
                                <a:gd name="T18" fmla="+- 0 185 167"/>
                                <a:gd name="T19" fmla="*/ 185 h 63"/>
                                <a:gd name="T20" fmla="+- 0 9425 9404"/>
                                <a:gd name="T21" fmla="*/ T20 w 37"/>
                                <a:gd name="T22" fmla="+- 0 200 167"/>
                                <a:gd name="T23" fmla="*/ 200 h 63"/>
                                <a:gd name="T24" fmla="+- 0 9419 9404"/>
                                <a:gd name="T25" fmla="*/ T24 w 37"/>
                                <a:gd name="T26" fmla="+- 0 215 167"/>
                                <a:gd name="T27" fmla="*/ 215 h 63"/>
                                <a:gd name="T28" fmla="+- 0 9413 9404"/>
                                <a:gd name="T29" fmla="*/ T28 w 37"/>
                                <a:gd name="T30" fmla="+- 0 222 167"/>
                                <a:gd name="T31" fmla="*/ 222 h 63"/>
                                <a:gd name="T32" fmla="+- 0 9404 9404"/>
                                <a:gd name="T33" fmla="*/ T32 w 37"/>
                                <a:gd name="T34" fmla="+- 0 230 167"/>
                                <a:gd name="T35" fmla="*/ 230 h 63"/>
                                <a:gd name="T36" fmla="+- 0 9416 9404"/>
                                <a:gd name="T37" fmla="*/ T36 w 37"/>
                                <a:gd name="T38" fmla="+- 0 230 167"/>
                                <a:gd name="T39" fmla="*/ 230 h 63"/>
                                <a:gd name="T40" fmla="+- 0 9422 9404"/>
                                <a:gd name="T41" fmla="*/ T40 w 37"/>
                                <a:gd name="T42" fmla="+- 0 226 167"/>
                                <a:gd name="T43" fmla="*/ 226 h 63"/>
                                <a:gd name="T44" fmla="+- 0 9430 9404"/>
                                <a:gd name="T45" fmla="*/ T44 w 37"/>
                                <a:gd name="T46" fmla="+- 0 219 167"/>
                                <a:gd name="T47" fmla="*/ 219 h 63"/>
                                <a:gd name="T48" fmla="+- 0 9439 9404"/>
                                <a:gd name="T49" fmla="*/ T48 w 37"/>
                                <a:gd name="T50" fmla="+- 0 207 167"/>
                                <a:gd name="T51" fmla="*/ 207 h 63"/>
                                <a:gd name="T52" fmla="+- 0 9441 9404"/>
                                <a:gd name="T53" fmla="*/ T52 w 37"/>
                                <a:gd name="T54" fmla="+- 0 201 167"/>
                                <a:gd name="T55" fmla="*/ 201 h 63"/>
                                <a:gd name="T56" fmla="+- 0 9441 9404"/>
                                <a:gd name="T57" fmla="*/ T56 w 37"/>
                                <a:gd name="T58" fmla="+- 0 186 167"/>
                                <a:gd name="T59" fmla="*/ 186 h 63"/>
                                <a:gd name="T60" fmla="+- 0 9437 9404"/>
                                <a:gd name="T61" fmla="*/ T60 w 37"/>
                                <a:gd name="T62" fmla="+- 0 178 167"/>
                                <a:gd name="T63" fmla="*/ 178 h 63"/>
                                <a:gd name="T64" fmla="+- 0 9425 9404"/>
                                <a:gd name="T65" fmla="*/ T64 w 37"/>
                                <a:gd name="T66" fmla="+- 0 167 167"/>
                                <a:gd name="T67" fmla="*/ 16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" h="63">
                                  <a:moveTo>
                                    <a:pt x="21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6" name="Picture 17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0" y="833"/>
                              <a:ext cx="2117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27" name="Group 1777"/>
                        <wpg:cNvGrpSpPr>
                          <a:grpSpLocks/>
                        </wpg:cNvGrpSpPr>
                        <wpg:grpSpPr bwMode="auto">
                          <a:xfrm>
                            <a:off x="761" y="1076"/>
                            <a:ext cx="62" cy="24"/>
                            <a:chOff x="761" y="1076"/>
                            <a:chExt cx="62" cy="24"/>
                          </a:xfrm>
                        </wpg:grpSpPr>
                        <wps:wsp>
                          <wps:cNvPr id="1928" name="Freeform 1778"/>
                          <wps:cNvSpPr>
                            <a:spLocks/>
                          </wps:cNvSpPr>
                          <wps:spPr bwMode="auto">
                            <a:xfrm>
                              <a:off x="761" y="1076"/>
                              <a:ext cx="62" cy="24"/>
                            </a:xfrm>
                            <a:custGeom>
                              <a:avLst/>
                              <a:gdLst>
                                <a:gd name="T0" fmla="+- 0 774 761"/>
                                <a:gd name="T1" fmla="*/ T0 w 62"/>
                                <a:gd name="T2" fmla="+- 0 1076 1076"/>
                                <a:gd name="T3" fmla="*/ 1076 h 24"/>
                                <a:gd name="T4" fmla="+- 0 767 761"/>
                                <a:gd name="T5" fmla="*/ T4 w 62"/>
                                <a:gd name="T6" fmla="+- 0 1076 1076"/>
                                <a:gd name="T7" fmla="*/ 1076 h 24"/>
                                <a:gd name="T8" fmla="+- 0 765 761"/>
                                <a:gd name="T9" fmla="*/ T8 w 62"/>
                                <a:gd name="T10" fmla="+- 0 1077 1076"/>
                                <a:gd name="T11" fmla="*/ 1077 h 24"/>
                                <a:gd name="T12" fmla="+- 0 762 761"/>
                                <a:gd name="T13" fmla="*/ T12 w 62"/>
                                <a:gd name="T14" fmla="+- 0 1080 1076"/>
                                <a:gd name="T15" fmla="*/ 1080 h 24"/>
                                <a:gd name="T16" fmla="+- 0 761 761"/>
                                <a:gd name="T17" fmla="*/ T16 w 62"/>
                                <a:gd name="T18" fmla="+- 0 1082 1076"/>
                                <a:gd name="T19" fmla="*/ 1082 h 24"/>
                                <a:gd name="T20" fmla="+- 0 761 761"/>
                                <a:gd name="T21" fmla="*/ T20 w 62"/>
                                <a:gd name="T22" fmla="+- 0 1088 1076"/>
                                <a:gd name="T23" fmla="*/ 1088 h 24"/>
                                <a:gd name="T24" fmla="+- 0 763 761"/>
                                <a:gd name="T25" fmla="*/ T24 w 62"/>
                                <a:gd name="T26" fmla="+- 0 1092 1076"/>
                                <a:gd name="T27" fmla="*/ 1092 h 24"/>
                                <a:gd name="T28" fmla="+- 0 771 761"/>
                                <a:gd name="T29" fmla="*/ T28 w 62"/>
                                <a:gd name="T30" fmla="+- 0 1098 1076"/>
                                <a:gd name="T31" fmla="*/ 1098 h 24"/>
                                <a:gd name="T32" fmla="+- 0 778 761"/>
                                <a:gd name="T33" fmla="*/ T32 w 62"/>
                                <a:gd name="T34" fmla="+- 0 1100 1076"/>
                                <a:gd name="T35" fmla="*/ 1100 h 24"/>
                                <a:gd name="T36" fmla="+- 0 796 761"/>
                                <a:gd name="T37" fmla="*/ T36 w 62"/>
                                <a:gd name="T38" fmla="+- 0 1100 1076"/>
                                <a:gd name="T39" fmla="*/ 1100 h 24"/>
                                <a:gd name="T40" fmla="+- 0 805 761"/>
                                <a:gd name="T41" fmla="*/ T40 w 62"/>
                                <a:gd name="T42" fmla="+- 0 1098 1076"/>
                                <a:gd name="T43" fmla="*/ 1098 h 24"/>
                                <a:gd name="T44" fmla="+- 0 819 761"/>
                                <a:gd name="T45" fmla="*/ T44 w 62"/>
                                <a:gd name="T46" fmla="+- 0 1091 1076"/>
                                <a:gd name="T47" fmla="*/ 1091 h 24"/>
                                <a:gd name="T48" fmla="+- 0 823 761"/>
                                <a:gd name="T49" fmla="*/ T48 w 62"/>
                                <a:gd name="T50" fmla="+- 0 1088 1076"/>
                                <a:gd name="T51" fmla="*/ 1088 h 24"/>
                                <a:gd name="T52" fmla="+- 0 794 761"/>
                                <a:gd name="T53" fmla="*/ T52 w 62"/>
                                <a:gd name="T54" fmla="+- 0 1088 1076"/>
                                <a:gd name="T55" fmla="*/ 1088 h 24"/>
                                <a:gd name="T56" fmla="+- 0 788 761"/>
                                <a:gd name="T57" fmla="*/ T56 w 62"/>
                                <a:gd name="T58" fmla="+- 0 1086 1076"/>
                                <a:gd name="T59" fmla="*/ 1086 h 24"/>
                                <a:gd name="T60" fmla="+- 0 782 761"/>
                                <a:gd name="T61" fmla="*/ T60 w 62"/>
                                <a:gd name="T62" fmla="+- 0 1082 1076"/>
                                <a:gd name="T63" fmla="*/ 1082 h 24"/>
                                <a:gd name="T64" fmla="+- 0 779 761"/>
                                <a:gd name="T65" fmla="*/ T64 w 62"/>
                                <a:gd name="T66" fmla="+- 0 1079 1076"/>
                                <a:gd name="T67" fmla="*/ 1079 h 24"/>
                                <a:gd name="T68" fmla="+- 0 776 761"/>
                                <a:gd name="T69" fmla="*/ T68 w 62"/>
                                <a:gd name="T70" fmla="+- 0 1078 1076"/>
                                <a:gd name="T71" fmla="*/ 1078 h 24"/>
                                <a:gd name="T72" fmla="+- 0 774 761"/>
                                <a:gd name="T73" fmla="*/ T72 w 62"/>
                                <a:gd name="T74" fmla="+- 0 1076 1076"/>
                                <a:gd name="T75" fmla="*/ 107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2" h="24">
                                  <a:moveTo>
                                    <a:pt x="1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773"/>
                        <wpg:cNvGrpSpPr>
                          <a:grpSpLocks/>
                        </wpg:cNvGrpSpPr>
                        <wpg:grpSpPr bwMode="auto">
                          <a:xfrm>
                            <a:off x="766" y="938"/>
                            <a:ext cx="83" cy="150"/>
                            <a:chOff x="766" y="938"/>
                            <a:chExt cx="83" cy="150"/>
                          </a:xfrm>
                        </wpg:grpSpPr>
                        <wps:wsp>
                          <wps:cNvPr id="1930" name="Freeform 1776"/>
                          <wps:cNvSpPr>
                            <a:spLocks/>
                          </wps:cNvSpPr>
                          <wps:spPr bwMode="auto">
                            <a:xfrm>
                              <a:off x="766" y="938"/>
                              <a:ext cx="83" cy="150"/>
                            </a:xfrm>
                            <a:custGeom>
                              <a:avLst/>
                              <a:gdLst>
                                <a:gd name="T0" fmla="+- 0 849 766"/>
                                <a:gd name="T1" fmla="*/ T0 w 83"/>
                                <a:gd name="T2" fmla="+- 0 938 938"/>
                                <a:gd name="T3" fmla="*/ 938 h 150"/>
                                <a:gd name="T4" fmla="+- 0 795 766"/>
                                <a:gd name="T5" fmla="*/ T4 w 83"/>
                                <a:gd name="T6" fmla="+- 0 938 938"/>
                                <a:gd name="T7" fmla="*/ 938 h 150"/>
                                <a:gd name="T8" fmla="+- 0 766 766"/>
                                <a:gd name="T9" fmla="*/ T8 w 83"/>
                                <a:gd name="T10" fmla="+- 0 1000 938"/>
                                <a:gd name="T11" fmla="*/ 1000 h 150"/>
                                <a:gd name="T12" fmla="+- 0 780 766"/>
                                <a:gd name="T13" fmla="*/ T12 w 83"/>
                                <a:gd name="T14" fmla="+- 0 1001 938"/>
                                <a:gd name="T15" fmla="*/ 1001 h 150"/>
                                <a:gd name="T16" fmla="+- 0 791 766"/>
                                <a:gd name="T17" fmla="*/ T16 w 83"/>
                                <a:gd name="T18" fmla="+- 0 1003 938"/>
                                <a:gd name="T19" fmla="*/ 1003 h 150"/>
                                <a:gd name="T20" fmla="+- 0 809 766"/>
                                <a:gd name="T21" fmla="*/ T20 w 83"/>
                                <a:gd name="T22" fmla="+- 0 1011 938"/>
                                <a:gd name="T23" fmla="*/ 1011 h 150"/>
                                <a:gd name="T24" fmla="+- 0 817 766"/>
                                <a:gd name="T25" fmla="*/ T24 w 83"/>
                                <a:gd name="T26" fmla="+- 0 1017 938"/>
                                <a:gd name="T27" fmla="*/ 1017 h 150"/>
                                <a:gd name="T28" fmla="+- 0 829 766"/>
                                <a:gd name="T29" fmla="*/ T28 w 83"/>
                                <a:gd name="T30" fmla="+- 0 1034 938"/>
                                <a:gd name="T31" fmla="*/ 1034 h 150"/>
                                <a:gd name="T32" fmla="+- 0 832 766"/>
                                <a:gd name="T33" fmla="*/ T32 w 83"/>
                                <a:gd name="T34" fmla="+- 0 1043 938"/>
                                <a:gd name="T35" fmla="*/ 1043 h 150"/>
                                <a:gd name="T36" fmla="+- 0 832 766"/>
                                <a:gd name="T37" fmla="*/ T36 w 83"/>
                                <a:gd name="T38" fmla="+- 0 1062 938"/>
                                <a:gd name="T39" fmla="*/ 1062 h 150"/>
                                <a:gd name="T40" fmla="+- 0 829 766"/>
                                <a:gd name="T41" fmla="*/ T40 w 83"/>
                                <a:gd name="T42" fmla="+- 0 1071 938"/>
                                <a:gd name="T43" fmla="*/ 1071 h 150"/>
                                <a:gd name="T44" fmla="+- 0 816 766"/>
                                <a:gd name="T45" fmla="*/ T44 w 83"/>
                                <a:gd name="T46" fmla="+- 0 1084 938"/>
                                <a:gd name="T47" fmla="*/ 1084 h 150"/>
                                <a:gd name="T48" fmla="+- 0 808 766"/>
                                <a:gd name="T49" fmla="*/ T48 w 83"/>
                                <a:gd name="T50" fmla="+- 0 1088 938"/>
                                <a:gd name="T51" fmla="*/ 1088 h 150"/>
                                <a:gd name="T52" fmla="+- 0 823 766"/>
                                <a:gd name="T53" fmla="*/ T52 w 83"/>
                                <a:gd name="T54" fmla="+- 0 1088 938"/>
                                <a:gd name="T55" fmla="*/ 1088 h 150"/>
                                <a:gd name="T56" fmla="+- 0 847 766"/>
                                <a:gd name="T57" fmla="*/ T56 w 83"/>
                                <a:gd name="T58" fmla="+- 0 1048 938"/>
                                <a:gd name="T59" fmla="*/ 1048 h 150"/>
                                <a:gd name="T60" fmla="+- 0 846 766"/>
                                <a:gd name="T61" fmla="*/ T60 w 83"/>
                                <a:gd name="T62" fmla="+- 0 1031 938"/>
                                <a:gd name="T63" fmla="*/ 1031 h 150"/>
                                <a:gd name="T64" fmla="+- 0 839 766"/>
                                <a:gd name="T65" fmla="*/ T64 w 83"/>
                                <a:gd name="T66" fmla="+- 0 1014 938"/>
                                <a:gd name="T67" fmla="*/ 1014 h 150"/>
                                <a:gd name="T68" fmla="+- 0 823 766"/>
                                <a:gd name="T69" fmla="*/ T68 w 83"/>
                                <a:gd name="T70" fmla="+- 0 995 938"/>
                                <a:gd name="T71" fmla="*/ 995 h 150"/>
                                <a:gd name="T72" fmla="+- 0 806 766"/>
                                <a:gd name="T73" fmla="*/ T72 w 83"/>
                                <a:gd name="T74" fmla="+- 0 985 938"/>
                                <a:gd name="T75" fmla="*/ 985 h 150"/>
                                <a:gd name="T76" fmla="+- 0 785 766"/>
                                <a:gd name="T77" fmla="*/ T76 w 83"/>
                                <a:gd name="T78" fmla="+- 0 980 938"/>
                                <a:gd name="T79" fmla="*/ 980 h 150"/>
                                <a:gd name="T80" fmla="+- 0 795 766"/>
                                <a:gd name="T81" fmla="*/ T80 w 83"/>
                                <a:gd name="T82" fmla="+- 0 958 938"/>
                                <a:gd name="T83" fmla="*/ 958 h 150"/>
                                <a:gd name="T84" fmla="+- 0 840 766"/>
                                <a:gd name="T85" fmla="*/ T84 w 83"/>
                                <a:gd name="T86" fmla="+- 0 958 938"/>
                                <a:gd name="T87" fmla="*/ 958 h 150"/>
                                <a:gd name="T88" fmla="+- 0 849 766"/>
                                <a:gd name="T89" fmla="*/ T88 w 83"/>
                                <a:gd name="T90" fmla="+- 0 938 938"/>
                                <a:gd name="T91" fmla="*/ 938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3" h="150">
                                  <a:moveTo>
                                    <a:pt x="83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66" y="105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63" y="133"/>
                                  </a:lnTo>
                                  <a:lnTo>
                                    <a:pt x="50" y="146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1" name="Picture 17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" y="911"/>
                              <a:ext cx="1839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2" name="Picture 17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65" y="897"/>
                              <a:ext cx="21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33" name="Group 1768"/>
                        <wpg:cNvGrpSpPr>
                          <a:grpSpLocks/>
                        </wpg:cNvGrpSpPr>
                        <wpg:grpSpPr bwMode="auto">
                          <a:xfrm>
                            <a:off x="9291" y="927"/>
                            <a:ext cx="183" cy="165"/>
                            <a:chOff x="9291" y="927"/>
                            <a:chExt cx="183" cy="165"/>
                          </a:xfrm>
                        </wpg:grpSpPr>
                        <wps:wsp>
                          <wps:cNvPr id="1934" name="Freeform 1772"/>
                          <wps:cNvSpPr>
                            <a:spLocks/>
                          </wps:cNvSpPr>
                          <wps:spPr bwMode="auto">
                            <a:xfrm>
                              <a:off x="9291" y="927"/>
                              <a:ext cx="183" cy="165"/>
                            </a:xfrm>
                            <a:custGeom>
                              <a:avLst/>
                              <a:gdLst>
                                <a:gd name="T0" fmla="+- 0 9329 9291"/>
                                <a:gd name="T1" fmla="*/ T0 w 183"/>
                                <a:gd name="T2" fmla="+- 0 946 927"/>
                                <a:gd name="T3" fmla="*/ 946 h 165"/>
                                <a:gd name="T4" fmla="+- 0 9305 9291"/>
                                <a:gd name="T5" fmla="*/ T4 w 183"/>
                                <a:gd name="T6" fmla="+- 0 946 927"/>
                                <a:gd name="T7" fmla="*/ 946 h 165"/>
                                <a:gd name="T8" fmla="+- 0 9306 9291"/>
                                <a:gd name="T9" fmla="*/ T8 w 183"/>
                                <a:gd name="T10" fmla="+- 0 946 927"/>
                                <a:gd name="T11" fmla="*/ 946 h 165"/>
                                <a:gd name="T12" fmla="+- 0 9309 9291"/>
                                <a:gd name="T13" fmla="*/ T12 w 183"/>
                                <a:gd name="T14" fmla="+- 0 948 927"/>
                                <a:gd name="T15" fmla="*/ 948 h 165"/>
                                <a:gd name="T16" fmla="+- 0 9310 9291"/>
                                <a:gd name="T17" fmla="*/ T16 w 183"/>
                                <a:gd name="T18" fmla="+- 0 950 927"/>
                                <a:gd name="T19" fmla="*/ 950 h 165"/>
                                <a:gd name="T20" fmla="+- 0 9310 9291"/>
                                <a:gd name="T21" fmla="*/ T20 w 183"/>
                                <a:gd name="T22" fmla="+- 0 953 927"/>
                                <a:gd name="T23" fmla="*/ 953 h 165"/>
                                <a:gd name="T24" fmla="+- 0 9311 9291"/>
                                <a:gd name="T25" fmla="*/ T24 w 183"/>
                                <a:gd name="T26" fmla="+- 0 956 927"/>
                                <a:gd name="T27" fmla="*/ 956 h 165"/>
                                <a:gd name="T28" fmla="+- 0 9311 9291"/>
                                <a:gd name="T29" fmla="*/ T28 w 183"/>
                                <a:gd name="T30" fmla="+- 0 963 927"/>
                                <a:gd name="T31" fmla="*/ 963 h 165"/>
                                <a:gd name="T32" fmla="+- 0 9311 9291"/>
                                <a:gd name="T33" fmla="*/ T32 w 183"/>
                                <a:gd name="T34" fmla="+- 0 1070 927"/>
                                <a:gd name="T35" fmla="*/ 1070 h 165"/>
                                <a:gd name="T36" fmla="+- 0 9293 9291"/>
                                <a:gd name="T37" fmla="*/ T36 w 183"/>
                                <a:gd name="T38" fmla="+- 0 1085 927"/>
                                <a:gd name="T39" fmla="*/ 1085 h 165"/>
                                <a:gd name="T40" fmla="+- 0 9293 9291"/>
                                <a:gd name="T41" fmla="*/ T40 w 183"/>
                                <a:gd name="T42" fmla="+- 0 1089 927"/>
                                <a:gd name="T43" fmla="*/ 1089 h 165"/>
                                <a:gd name="T44" fmla="+- 0 9347 9291"/>
                                <a:gd name="T45" fmla="*/ T44 w 183"/>
                                <a:gd name="T46" fmla="+- 0 1089 927"/>
                                <a:gd name="T47" fmla="*/ 1089 h 165"/>
                                <a:gd name="T48" fmla="+- 0 9347 9291"/>
                                <a:gd name="T49" fmla="*/ T48 w 183"/>
                                <a:gd name="T50" fmla="+- 0 1085 927"/>
                                <a:gd name="T51" fmla="*/ 1085 h 165"/>
                                <a:gd name="T52" fmla="+- 0 9340 9291"/>
                                <a:gd name="T53" fmla="*/ T52 w 183"/>
                                <a:gd name="T54" fmla="+- 0 1084 927"/>
                                <a:gd name="T55" fmla="*/ 1084 h 165"/>
                                <a:gd name="T56" fmla="+- 0 9336 9291"/>
                                <a:gd name="T57" fmla="*/ T56 w 183"/>
                                <a:gd name="T58" fmla="+- 0 1084 927"/>
                                <a:gd name="T59" fmla="*/ 1084 h 165"/>
                                <a:gd name="T60" fmla="+- 0 9332 9291"/>
                                <a:gd name="T61" fmla="*/ T60 w 183"/>
                                <a:gd name="T62" fmla="+- 0 1081 927"/>
                                <a:gd name="T63" fmla="*/ 1081 h 165"/>
                                <a:gd name="T64" fmla="+- 0 9330 9291"/>
                                <a:gd name="T65" fmla="*/ T64 w 183"/>
                                <a:gd name="T66" fmla="+- 0 1080 927"/>
                                <a:gd name="T67" fmla="*/ 1080 h 165"/>
                                <a:gd name="T68" fmla="+- 0 9329 9291"/>
                                <a:gd name="T69" fmla="*/ T68 w 183"/>
                                <a:gd name="T70" fmla="+- 0 1075 927"/>
                                <a:gd name="T71" fmla="*/ 1075 h 165"/>
                                <a:gd name="T72" fmla="+- 0 9329 9291"/>
                                <a:gd name="T73" fmla="*/ T72 w 183"/>
                                <a:gd name="T74" fmla="+- 0 1070 927"/>
                                <a:gd name="T75" fmla="*/ 1070 h 165"/>
                                <a:gd name="T76" fmla="+- 0 9329 9291"/>
                                <a:gd name="T77" fmla="*/ T76 w 183"/>
                                <a:gd name="T78" fmla="+- 0 946 927"/>
                                <a:gd name="T79" fmla="*/ 94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3" h="165">
                                  <a:moveTo>
                                    <a:pt x="38" y="19"/>
                                  </a:moveTo>
                                  <a:lnTo>
                                    <a:pt x="14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43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56" y="162"/>
                                  </a:lnTo>
                                  <a:lnTo>
                                    <a:pt x="56" y="158"/>
                                  </a:lnTo>
                                  <a:lnTo>
                                    <a:pt x="49" y="157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41" y="154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3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1771"/>
                          <wps:cNvSpPr>
                            <a:spLocks/>
                          </wps:cNvSpPr>
                          <wps:spPr bwMode="auto">
                            <a:xfrm>
                              <a:off x="9291" y="927"/>
                              <a:ext cx="183" cy="165"/>
                            </a:xfrm>
                            <a:custGeom>
                              <a:avLst/>
                              <a:gdLst>
                                <a:gd name="T0" fmla="+- 0 9329 9291"/>
                                <a:gd name="T1" fmla="*/ T0 w 183"/>
                                <a:gd name="T2" fmla="+- 0 927 927"/>
                                <a:gd name="T3" fmla="*/ 927 h 165"/>
                                <a:gd name="T4" fmla="+- 0 9325 9291"/>
                                <a:gd name="T5" fmla="*/ T4 w 183"/>
                                <a:gd name="T6" fmla="+- 0 927 927"/>
                                <a:gd name="T7" fmla="*/ 927 h 165"/>
                                <a:gd name="T8" fmla="+- 0 9291 9291"/>
                                <a:gd name="T9" fmla="*/ T8 w 183"/>
                                <a:gd name="T10" fmla="+- 0 946 927"/>
                                <a:gd name="T11" fmla="*/ 946 h 165"/>
                                <a:gd name="T12" fmla="+- 0 9292 9291"/>
                                <a:gd name="T13" fmla="*/ T12 w 183"/>
                                <a:gd name="T14" fmla="+- 0 949 927"/>
                                <a:gd name="T15" fmla="*/ 949 h 165"/>
                                <a:gd name="T16" fmla="+- 0 9297 9291"/>
                                <a:gd name="T17" fmla="*/ T16 w 183"/>
                                <a:gd name="T18" fmla="+- 0 947 927"/>
                                <a:gd name="T19" fmla="*/ 947 h 165"/>
                                <a:gd name="T20" fmla="+- 0 9300 9291"/>
                                <a:gd name="T21" fmla="*/ T20 w 183"/>
                                <a:gd name="T22" fmla="+- 0 946 927"/>
                                <a:gd name="T23" fmla="*/ 946 h 165"/>
                                <a:gd name="T24" fmla="+- 0 9329 9291"/>
                                <a:gd name="T25" fmla="*/ T24 w 183"/>
                                <a:gd name="T26" fmla="+- 0 946 927"/>
                                <a:gd name="T27" fmla="*/ 946 h 165"/>
                                <a:gd name="T28" fmla="+- 0 9329 9291"/>
                                <a:gd name="T29" fmla="*/ T28 w 183"/>
                                <a:gd name="T30" fmla="+- 0 927 927"/>
                                <a:gd name="T31" fmla="*/ 927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3" h="165">
                                  <a:moveTo>
                                    <a:pt x="38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1770"/>
                          <wps:cNvSpPr>
                            <a:spLocks/>
                          </wps:cNvSpPr>
                          <wps:spPr bwMode="auto">
                            <a:xfrm>
                              <a:off x="9291" y="927"/>
                              <a:ext cx="183" cy="165"/>
                            </a:xfrm>
                            <a:custGeom>
                              <a:avLst/>
                              <a:gdLst>
                                <a:gd name="T0" fmla="+- 0 9439 9291"/>
                                <a:gd name="T1" fmla="*/ T0 w 183"/>
                                <a:gd name="T2" fmla="+- 0 927 927"/>
                                <a:gd name="T3" fmla="*/ 927 h 165"/>
                                <a:gd name="T4" fmla="+- 0 9421 9291"/>
                                <a:gd name="T5" fmla="*/ T4 w 183"/>
                                <a:gd name="T6" fmla="+- 0 927 927"/>
                                <a:gd name="T7" fmla="*/ 927 h 165"/>
                                <a:gd name="T8" fmla="+- 0 9414 9291"/>
                                <a:gd name="T9" fmla="*/ T8 w 183"/>
                                <a:gd name="T10" fmla="+- 0 929 927"/>
                                <a:gd name="T11" fmla="*/ 929 h 165"/>
                                <a:gd name="T12" fmla="+- 0 9382 9291"/>
                                <a:gd name="T13" fmla="*/ T12 w 183"/>
                                <a:gd name="T14" fmla="+- 0 989 927"/>
                                <a:gd name="T15" fmla="*/ 989 h 165"/>
                                <a:gd name="T16" fmla="+- 0 9381 9291"/>
                                <a:gd name="T17" fmla="*/ T16 w 183"/>
                                <a:gd name="T18" fmla="+- 0 1010 927"/>
                                <a:gd name="T19" fmla="*/ 1010 h 165"/>
                                <a:gd name="T20" fmla="+- 0 9382 9291"/>
                                <a:gd name="T21" fmla="*/ T20 w 183"/>
                                <a:gd name="T22" fmla="+- 0 1031 927"/>
                                <a:gd name="T23" fmla="*/ 1031 h 165"/>
                                <a:gd name="T24" fmla="+- 0 9387 9291"/>
                                <a:gd name="T25" fmla="*/ T24 w 183"/>
                                <a:gd name="T26" fmla="+- 0 1050 927"/>
                                <a:gd name="T27" fmla="*/ 1050 h 165"/>
                                <a:gd name="T28" fmla="+- 0 9395 9291"/>
                                <a:gd name="T29" fmla="*/ T28 w 183"/>
                                <a:gd name="T30" fmla="+- 0 1069 927"/>
                                <a:gd name="T31" fmla="*/ 1069 h 165"/>
                                <a:gd name="T32" fmla="+- 0 9409 9291"/>
                                <a:gd name="T33" fmla="*/ T32 w 183"/>
                                <a:gd name="T34" fmla="+- 0 1086 927"/>
                                <a:gd name="T35" fmla="*/ 1086 h 165"/>
                                <a:gd name="T36" fmla="+- 0 9427 9291"/>
                                <a:gd name="T37" fmla="*/ T36 w 183"/>
                                <a:gd name="T38" fmla="+- 0 1092 927"/>
                                <a:gd name="T39" fmla="*/ 1092 h 165"/>
                                <a:gd name="T40" fmla="+- 0 9433 9291"/>
                                <a:gd name="T41" fmla="*/ T40 w 183"/>
                                <a:gd name="T42" fmla="+- 0 1092 927"/>
                                <a:gd name="T43" fmla="*/ 1092 h 165"/>
                                <a:gd name="T44" fmla="+- 0 9441 9291"/>
                                <a:gd name="T45" fmla="*/ T44 w 183"/>
                                <a:gd name="T46" fmla="+- 0 1089 927"/>
                                <a:gd name="T47" fmla="*/ 1089 h 165"/>
                                <a:gd name="T48" fmla="+- 0 9446 9291"/>
                                <a:gd name="T49" fmla="*/ T48 w 183"/>
                                <a:gd name="T50" fmla="+- 0 1084 927"/>
                                <a:gd name="T51" fmla="*/ 1084 h 165"/>
                                <a:gd name="T52" fmla="+- 0 9419 9291"/>
                                <a:gd name="T53" fmla="*/ T52 w 183"/>
                                <a:gd name="T54" fmla="+- 0 1084 927"/>
                                <a:gd name="T55" fmla="*/ 1084 h 165"/>
                                <a:gd name="T56" fmla="+- 0 9413 9291"/>
                                <a:gd name="T57" fmla="*/ T56 w 183"/>
                                <a:gd name="T58" fmla="+- 0 1078 927"/>
                                <a:gd name="T59" fmla="*/ 1078 h 165"/>
                                <a:gd name="T60" fmla="+- 0 9406 9291"/>
                                <a:gd name="T61" fmla="*/ T60 w 183"/>
                                <a:gd name="T62" fmla="+- 0 1055 927"/>
                                <a:gd name="T63" fmla="*/ 1055 h 165"/>
                                <a:gd name="T64" fmla="+- 0 9403 9291"/>
                                <a:gd name="T65" fmla="*/ T64 w 183"/>
                                <a:gd name="T66" fmla="+- 0 1036 927"/>
                                <a:gd name="T67" fmla="*/ 1036 h 165"/>
                                <a:gd name="T68" fmla="+- 0 9402 9291"/>
                                <a:gd name="T69" fmla="*/ T68 w 183"/>
                                <a:gd name="T70" fmla="+- 0 1013 927"/>
                                <a:gd name="T71" fmla="*/ 1013 h 165"/>
                                <a:gd name="T72" fmla="+- 0 9402 9291"/>
                                <a:gd name="T73" fmla="*/ T72 w 183"/>
                                <a:gd name="T74" fmla="+- 0 1010 927"/>
                                <a:gd name="T75" fmla="*/ 1010 h 165"/>
                                <a:gd name="T76" fmla="+- 0 9410 9291"/>
                                <a:gd name="T77" fmla="*/ T76 w 183"/>
                                <a:gd name="T78" fmla="+- 0 948 927"/>
                                <a:gd name="T79" fmla="*/ 948 h 165"/>
                                <a:gd name="T80" fmla="+- 0 9423 9291"/>
                                <a:gd name="T81" fmla="*/ T80 w 183"/>
                                <a:gd name="T82" fmla="+- 0 934 927"/>
                                <a:gd name="T83" fmla="*/ 934 h 165"/>
                                <a:gd name="T84" fmla="+- 0 9449 9291"/>
                                <a:gd name="T85" fmla="*/ T84 w 183"/>
                                <a:gd name="T86" fmla="+- 0 934 927"/>
                                <a:gd name="T87" fmla="*/ 934 h 165"/>
                                <a:gd name="T88" fmla="+- 0 9448 9291"/>
                                <a:gd name="T89" fmla="*/ T88 w 183"/>
                                <a:gd name="T90" fmla="+- 0 933 927"/>
                                <a:gd name="T91" fmla="*/ 933 h 165"/>
                                <a:gd name="T92" fmla="+- 0 9439 9291"/>
                                <a:gd name="T93" fmla="*/ T92 w 183"/>
                                <a:gd name="T94" fmla="+- 0 927 927"/>
                                <a:gd name="T95" fmla="*/ 927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3" h="165">
                                  <a:moveTo>
                                    <a:pt x="148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1" y="104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104" y="142"/>
                                  </a:lnTo>
                                  <a:lnTo>
                                    <a:pt x="118" y="159"/>
                                  </a:lnTo>
                                  <a:lnTo>
                                    <a:pt x="136" y="165"/>
                                  </a:lnTo>
                                  <a:lnTo>
                                    <a:pt x="142" y="165"/>
                                  </a:lnTo>
                                  <a:lnTo>
                                    <a:pt x="150" y="162"/>
                                  </a:lnTo>
                                  <a:lnTo>
                                    <a:pt x="155" y="157"/>
                                  </a:lnTo>
                                  <a:lnTo>
                                    <a:pt x="128" y="157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115" y="128"/>
                                  </a:lnTo>
                                  <a:lnTo>
                                    <a:pt x="112" y="109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111" y="83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7" y="6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1769"/>
                          <wps:cNvSpPr>
                            <a:spLocks/>
                          </wps:cNvSpPr>
                          <wps:spPr bwMode="auto">
                            <a:xfrm>
                              <a:off x="9291" y="927"/>
                              <a:ext cx="183" cy="165"/>
                            </a:xfrm>
                            <a:custGeom>
                              <a:avLst/>
                              <a:gdLst>
                                <a:gd name="T0" fmla="+- 0 9449 9291"/>
                                <a:gd name="T1" fmla="*/ T0 w 183"/>
                                <a:gd name="T2" fmla="+- 0 934 927"/>
                                <a:gd name="T3" fmla="*/ 934 h 165"/>
                                <a:gd name="T4" fmla="+- 0 9432 9291"/>
                                <a:gd name="T5" fmla="*/ T4 w 183"/>
                                <a:gd name="T6" fmla="+- 0 934 927"/>
                                <a:gd name="T7" fmla="*/ 934 h 165"/>
                                <a:gd name="T8" fmla="+- 0 9435 9291"/>
                                <a:gd name="T9" fmla="*/ T8 w 183"/>
                                <a:gd name="T10" fmla="+- 0 936 927"/>
                                <a:gd name="T11" fmla="*/ 936 h 165"/>
                                <a:gd name="T12" fmla="+- 0 9438 9291"/>
                                <a:gd name="T13" fmla="*/ T12 w 183"/>
                                <a:gd name="T14" fmla="+- 0 938 927"/>
                                <a:gd name="T15" fmla="*/ 938 h 165"/>
                                <a:gd name="T16" fmla="+- 0 9452 9291"/>
                                <a:gd name="T17" fmla="*/ T16 w 183"/>
                                <a:gd name="T18" fmla="+- 0 1023 927"/>
                                <a:gd name="T19" fmla="*/ 1023 h 165"/>
                                <a:gd name="T20" fmla="+- 0 9451 9291"/>
                                <a:gd name="T21" fmla="*/ T20 w 183"/>
                                <a:gd name="T22" fmla="+- 0 1043 927"/>
                                <a:gd name="T23" fmla="*/ 1043 h 165"/>
                                <a:gd name="T24" fmla="+- 0 9431 9291"/>
                                <a:gd name="T25" fmla="*/ T24 w 183"/>
                                <a:gd name="T26" fmla="+- 0 1084 927"/>
                                <a:gd name="T27" fmla="*/ 1084 h 165"/>
                                <a:gd name="T28" fmla="+- 0 9446 9291"/>
                                <a:gd name="T29" fmla="*/ T28 w 183"/>
                                <a:gd name="T30" fmla="+- 0 1084 927"/>
                                <a:gd name="T31" fmla="*/ 1084 h 165"/>
                                <a:gd name="T32" fmla="+- 0 9472 9291"/>
                                <a:gd name="T33" fmla="*/ T32 w 183"/>
                                <a:gd name="T34" fmla="+- 0 1026 927"/>
                                <a:gd name="T35" fmla="*/ 1026 h 165"/>
                                <a:gd name="T36" fmla="+- 0 9473 9291"/>
                                <a:gd name="T37" fmla="*/ T36 w 183"/>
                                <a:gd name="T38" fmla="+- 0 1002 927"/>
                                <a:gd name="T39" fmla="*/ 1002 h 165"/>
                                <a:gd name="T40" fmla="+- 0 9471 9291"/>
                                <a:gd name="T41" fmla="*/ T40 w 183"/>
                                <a:gd name="T42" fmla="+- 0 980 927"/>
                                <a:gd name="T43" fmla="*/ 980 h 165"/>
                                <a:gd name="T44" fmla="+- 0 9466 9291"/>
                                <a:gd name="T45" fmla="*/ T44 w 183"/>
                                <a:gd name="T46" fmla="+- 0 961 927"/>
                                <a:gd name="T47" fmla="*/ 961 h 165"/>
                                <a:gd name="T48" fmla="+- 0 9457 9291"/>
                                <a:gd name="T49" fmla="*/ T48 w 183"/>
                                <a:gd name="T50" fmla="+- 0 945 927"/>
                                <a:gd name="T51" fmla="*/ 945 h 165"/>
                                <a:gd name="T52" fmla="+- 0 9449 9291"/>
                                <a:gd name="T53" fmla="*/ T52 w 183"/>
                                <a:gd name="T54" fmla="+- 0 934 927"/>
                                <a:gd name="T55" fmla="*/ 934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3" h="165">
                                  <a:moveTo>
                                    <a:pt x="158" y="7"/>
                                  </a:moveTo>
                                  <a:lnTo>
                                    <a:pt x="141" y="7"/>
                                  </a:lnTo>
                                  <a:lnTo>
                                    <a:pt x="144" y="9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140" y="157"/>
                                  </a:lnTo>
                                  <a:lnTo>
                                    <a:pt x="155" y="157"/>
                                  </a:lnTo>
                                  <a:lnTo>
                                    <a:pt x="181" y="99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80" y="53"/>
                                  </a:lnTo>
                                  <a:lnTo>
                                    <a:pt x="175" y="34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5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264B5E" id="Group 1767" o:spid="_x0000_s1026" style="width:494.05pt;height:63.55pt;mso-position-horizontal-relative:char;mso-position-vertical-relative:line" coordsize="9881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">
                <v:group id="Group 1802" o:spid="_x0000_s1027" style="position:absolute;left:20;width:512;height:512" coordorigin="20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<v:shape id="Freeform 1804" o:spid="_x0000_s1028" style="position:absolute;left:20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" path="m,l512,r,512l,512,,xe" fillcolor="#231f20" stroked="f">
                    <v:path arrowok="t" o:connecttype="custom" o:connectlocs="0,0;512,0;512,512;0,512;0,0" o:connectangles="0,0,0,0,0"/>
                  </v:shape>
                  <v:shape id="Picture 1803" o:spid="_x0000_s1029" type="#_x0000_t75" style="position:absolute;left:73;top:99;width:406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">
                    <v:imagedata r:id="rId63" o:title=""/>
                  </v:shape>
                </v:group>
                <v:group id="Group 1799" o:spid="_x0000_s1030" style="position:absolute;left:539;width:9342;height:507" coordorigin="539" coordsize="934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<v:shape id="Freeform 1801" o:spid="_x0000_s1031" style="position:absolute;left:539;width:9342;height:507;visibility:visible;mso-wrap-style:square;v-text-anchor:top" coordsize="934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" path="m,l9342,r,507l,507,,xe" fillcolor="#f1f2f2" stroked="f">
                    <v:path arrowok="t" o:connecttype="custom" o:connectlocs="0,0;9342,0;9342,507;0,507;0,0" o:connectangles="0,0,0,0,0"/>
                  </v:shape>
                  <v:shape id="Picture 1800" o:spid="_x0000_s1032" type="#_x0000_t75" style="position:absolute;left:774;top:80;width:4613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">
                    <v:imagedata r:id="rId64" o:title=""/>
                  </v:shape>
                </v:group>
                <v:group id="Group 1797" o:spid="_x0000_s1033" style="position:absolute;left:841;top:302;width:19;height:42" coordorigin="841,302" coordsize="1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    <v:shape id="Freeform 1798" o:spid="_x0000_s1034" style="position:absolute;left:841;top:302;width:19;height:42;visibility:visible;mso-wrap-style:square;v-text-anchor:top" coordsize="1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" path="m,21r19,e" filled="f" strokecolor="#231f20" strokeweight="2.2pt">
                    <v:path arrowok="t" o:connecttype="custom" o:connectlocs="0,323;19,323" o:connectangles="0,0"/>
                  </v:shape>
                </v:group>
                <v:group id="Group 1795" o:spid="_x0000_s1035" style="position:absolute;left:778;top:181;width:102;height:121" coordorigin="778,181" coordsize="10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<v:shape id="Freeform 1796" o:spid="_x0000_s1036" style="position:absolute;left:778;top:181;width:102;height:121;visibility:visible;mso-wrap-style:square;v-text-anchor:top" coordsize="10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" path="m82,l70,,,106r,15l102,121r,-17l10,104,63,25r19,l82,xe" fillcolor="#231f20" stroked="f">
                    <v:path arrowok="t" o:connecttype="custom" o:connectlocs="82,181;70,181;0,287;0,302;102,302;102,285;10,285;63,206;82,206;82,181" o:connectangles="0,0,0,0,0,0,0,0,0,0"/>
                  </v:shape>
                </v:group>
                <v:group id="Group 1792" o:spid="_x0000_s1037" style="position:absolute;left:841;top:206;width:19;height:79" coordorigin="841,206" coordsize="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 1794" o:spid="_x0000_s1038" style="position:absolute;left:841;top:206;width:19;height:79;visibility:visible;mso-wrap-style:square;v-text-anchor:top" coordsize="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" path="m,40r19,e" filled="f" strokecolor="#231f20" strokeweight="4.05pt">
                    <v:path arrowok="t" o:connecttype="custom" o:connectlocs="0,246;19,246" o:connectangles="0,0"/>
                  </v:shape>
                  <v:shape id="Picture 1793" o:spid="_x0000_s1039" type="#_x0000_t75" style="position:absolute;left:893;top:158;width:4124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">
                    <v:imagedata r:id="rId65" o:title=""/>
                  </v:shape>
                </v:group>
                <v:group id="Group 1790" o:spid="_x0000_s1040" style="position:absolute;top:759;width:512;height:512" coordorigin=",759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<v:shape id="Freeform 1791" o:spid="_x0000_s1041" style="position:absolute;top:759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" path="m,l512,r,512l,512,,xe" fillcolor="#231f20" stroked="f">
                    <v:path arrowok="t" o:connecttype="custom" o:connectlocs="0,759;512,759;512,1271;0,1271;0,759" o:connectangles="0,0,0,0,0"/>
                  </v:shape>
                </v:group>
                <v:group id="Group 1786" o:spid="_x0000_s1042" style="position:absolute;left:519;top:759;width:9342;height:507" coordorigin="519,759" coordsize="934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  <v:shape id="Freeform 1789" o:spid="_x0000_s1043" style="position:absolute;left:519;top:759;width:9342;height:507;visibility:visible;mso-wrap-style:square;v-text-anchor:top" coordsize="934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" path="m,l9342,r,507l,507,,xe" fillcolor="#f1f2f2" stroked="f">
                    <v:path arrowok="t" o:connecttype="custom" o:connectlocs="0,759;9342,759;9342,1266;0,1266;0,759" o:connectangles="0,0,0,0,0"/>
                  </v:shape>
                  <v:shape id="Picture 1788" o:spid="_x0000_s1044" type="#_x0000_t75" style="position:absolute;left:128;top:842;width:243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">
                    <v:imagedata r:id="rId66" o:title=""/>
                  </v:shape>
                  <v:shape id="Picture 1787" o:spid="_x0000_s1045" type="#_x0000_t75" style="position:absolute;left:9342;top:393;width:12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">
                    <v:imagedata r:id="rId36" o:title=""/>
                  </v:shape>
                </v:group>
                <v:group id="Group 1784" o:spid="_x0000_s1046" style="position:absolute;left:9356;top:161;width:70;height:165" coordorigin="9356,161" coordsize="7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Ot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wyzcygl79AwAA//8DAFBLAQItABQABgAIAAAAIQDb4fbL7gAAAIUBAAATAAAAAAAA&#10;AAAAAAAAAAAAAABbQ29udGVudF9UeXBlc10ueG1sUEsBAi0AFAAGAAgAAAAhAFr0LFu/AAAAFQEA&#10;AAsAAAAAAAAAAAAAAAAAHwEAAF9yZWxzLy5yZWxzUEsBAi0AFAAGAAgAAAAhAGTQY63HAAAA3QAA&#10;AA8AAAAAAAAAAAAAAAAABwIAAGRycy9kb3ducmV2LnhtbFBLBQYAAAAAAwADALcAAAD7AgAAAAA=&#10;">
                  <v:shape id="Freeform 1785" o:spid="_x0000_s1047" style="position:absolute;left:9356;top:161;width:70;height:165;visibility:visible;mso-wrap-style:square;v-text-anchor:top" coordsize="7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" path="m56,l31,,21,3,5,18,2,27r,17l3,51r7,12l18,71,30,82,19,90r-8,8l2,112,,117r,18l3,143r15,17l29,165r28,l67,161r3,-3l37,158r-7,-3l20,143r-3,-8l17,117r2,-6l25,98r4,-6l35,86r33,l66,84,53,74r7,-5l48,69,18,34r,-11l20,18,30,9,36,6r33,l66,3,56,xe" fillcolor="#231f20" stroked="f">
                    <v:path arrowok="t" o:connecttype="custom" o:connectlocs="56,161;31,161;21,164;5,179;2,188;2,205;3,212;10,224;18,232;30,243;19,251;11,259;2,273;0,278;0,296;3,304;18,321;29,326;57,326;67,322;70,319;37,319;30,316;20,304;17,296;17,278;19,272;25,259;29,253;35,247;68,247;66,245;53,235;60,230;48,230;18,195;18,184;20,179;30,170;36,167;69,167;66,164;56,161" o:connectangles="0,0,0,0,0,0,0,0,0,0,0,0,0,0,0,0,0,0,0,0,0,0,0,0,0,0,0,0,0,0,0,0,0,0,0,0,0,0,0,0,0,0,0"/>
                  </v:shape>
                </v:group>
                <v:group id="Group 1782" o:spid="_x0000_s1048" style="position:absolute;left:9391;top:247;width:53;height:72" coordorigin="9391,247" coordsize="5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hB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xL4/SacIJc/AAAA//8DAFBLAQItABQABgAIAAAAIQDb4fbL7gAAAIUBAAATAAAAAAAAAAAA&#10;AAAAAAAAAABbQ29udGVudF9UeXBlc10ueG1sUEsBAi0AFAAGAAgAAAAhAFr0LFu/AAAAFQEAAAsA&#10;AAAAAAAAAAAAAAAAHwEAAF9yZWxzLy5yZWxzUEsBAi0AFAAGAAgAAAAhAPtOWEHEAAAA3QAAAA8A&#10;AAAAAAAAAAAAAAAABwIAAGRycy9kb3ducmV2LnhtbFBLBQYAAAAAAwADALcAAAD4AgAAAAA=&#10;">
                  <v:shape id="Freeform 1783" o:spid="_x0000_s1049" style="position:absolute;left:9391;top:247;width:53;height:72;visibility:visible;mso-wrap-style:square;v-text-anchor:top" coordsize="5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" path="m33,l,,6,5,23,20,33,33r3,4l37,42r,13l35,60,25,70r-7,2l35,72,49,59,53,49r,-20l50,21,44,12,40,7,33,xe" fillcolor="#231f20" stroked="f">
                    <v:path arrowok="t" o:connecttype="custom" o:connectlocs="33,247;0,247;6,252;23,267;33,280;36,284;37,289;37,302;35,307;25,317;18,319;35,319;49,306;53,296;53,276;50,268;44,259;40,254;33,247" o:connectangles="0,0,0,0,0,0,0,0,0,0,0,0,0,0,0,0,0,0,0"/>
                  </v:shape>
                </v:group>
                <v:group id="Group 1779" o:spid="_x0000_s1050" style="position:absolute;left:9404;top:167;width:37;height:63" coordorigin="9404,167" coordsize="37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2Wu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j6fw/CacINd/AAAA//8DAFBLAQItABQABgAIAAAAIQDb4fbL7gAAAIUBAAATAAAAAAAAAAAA&#10;AAAAAAAAAABbQ29udGVudF9UeXBlc10ueG1sUEsBAi0AFAAGAAgAAAAhAFr0LFu/AAAAFQEAAAsA&#10;AAAAAAAAAAAAAAAAHwEAAF9yZWxzLy5yZWxzUEsBAi0AFAAGAAgAAAAhABvrZa7EAAAA3QAAAA8A&#10;AAAAAAAAAAAAAAAABwIAAGRycy9kb3ducmV2LnhtbFBLBQYAAAAAAwADALcAAAD4AgAAAAA=&#10;">
                  <v:shape id="Freeform 1781" o:spid="_x0000_s1051" style="position:absolute;left:9404;top:167;width:37;height:63;visibility:visible;mso-wrap-style:square;v-text-anchor:top" coordsize="37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" path="m21,l3,r7,3l18,12r3,6l21,33,15,48,9,55,,63r12,l18,59r8,-7l35,40r2,-6l37,19,33,11,21,xe" fillcolor="#231f20" stroked="f">
                    <v:path arrowok="t" o:connecttype="custom" o:connectlocs="21,167;3,167;10,170;18,179;21,185;21,200;15,215;9,222;0,230;12,230;18,226;26,219;35,207;37,201;37,186;33,178;21,167" o:connectangles="0,0,0,0,0,0,0,0,0,0,0,0,0,0,0,0,0"/>
                  </v:shape>
                  <v:shape id="Picture 1780" o:spid="_x0000_s1052" type="#_x0000_t75" style="position:absolute;left:750;top:833;width:2117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">
                    <v:imagedata r:id="rId67" o:title=""/>
                  </v:shape>
                </v:group>
                <v:group id="Group 1777" o:spid="_x0000_s1053" style="position:absolute;left:761;top:1076;width:62;height:24" coordorigin="761,1076" coordsize="6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<v:shape id="Freeform 1778" o:spid="_x0000_s1054" style="position:absolute;left:761;top:1076;width:62;height:24;visibility:visible;mso-wrap-style:square;v-text-anchor:top" coordsize="6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" path="m13,l6,,4,1,1,4,,6r,6l2,16r8,6l17,24r18,l44,22,58,15r4,-3l33,12,27,10,21,6,18,3,15,2,13,xe" fillcolor="#231f20" stroked="f">
                    <v:path arrowok="t" o:connecttype="custom" o:connectlocs="13,1076;6,1076;4,1077;1,1080;0,1082;0,1088;2,1092;10,1098;17,1100;35,1100;44,1098;58,1091;62,1088;33,1088;27,1086;21,1082;18,1079;15,1078;13,1076" o:connectangles="0,0,0,0,0,0,0,0,0,0,0,0,0,0,0,0,0,0,0"/>
                  </v:shape>
                </v:group>
                <v:group id="Group 1773" o:spid="_x0000_s1055" style="position:absolute;left:766;top:938;width:83;height:150" coordorigin="766,938" coordsize="8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<v:shape id="Freeform 1776" o:spid="_x0000_s1056" style="position:absolute;left:766;top:938;width:83;height:150;visibility:visible;mso-wrap-style:square;v-text-anchor:top" coordsize="8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" path="m83,l29,,,62r14,1l25,65r18,8l51,79,63,96r3,9l66,124r-3,9l50,146r-8,4l57,150,81,110,80,93,73,76,57,57,40,47,19,42,29,20r45,l83,xe" fillcolor="#231f20" stroked="f">
                    <v:path arrowok="t" o:connecttype="custom" o:connectlocs="83,938;29,938;0,1000;14,1001;25,1003;43,1011;51,1017;63,1034;66,1043;66,1062;63,1071;50,1084;42,1088;57,1088;81,1048;80,1031;73,1014;57,995;40,985;19,980;29,958;74,958;83,938" o:connectangles="0,0,0,0,0,0,0,0,0,0,0,0,0,0,0,0,0,0,0,0,0,0,0"/>
                  </v:shape>
                  <v:shape id="Picture 1775" o:spid="_x0000_s1057" type="#_x0000_t75" style="position:absolute;left:869;top:911;width:183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">
                    <v:imagedata r:id="rId68" o:title=""/>
                  </v:shape>
                  <v:shape id="Picture 1774" o:spid="_x0000_s1058" type="#_x0000_t75" style="position:absolute;left:9265;top:897;width:21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">
                    <v:imagedata r:id="rId69" o:title=""/>
                  </v:shape>
                </v:group>
                <v:group id="Group 1768" o:spid="_x0000_s1059" style="position:absolute;left:9291;top:927;width:183;height:165" coordorigin="9291,927" coordsize="1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1772" o:spid="_x0000_s1060" style="position:absolute;left:9291;top:927;width:183;height:165;visibility:visible;mso-wrap-style:square;v-text-anchor:top" coordsize="1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" path="m38,19r-24,l15,19r3,2l19,23r,3l20,29r,7l20,143,2,158r,4l56,162r,-4l49,157r-4,l41,154r-2,-1l38,148r,-5l38,19xe" fillcolor="#201e1e" stroked="f">
                    <v:path arrowok="t" o:connecttype="custom" o:connectlocs="38,946;14,946;15,946;18,948;19,950;19,953;20,956;20,963;20,1070;2,1085;2,1089;56,1089;56,1085;49,1084;45,1084;41,1081;39,1080;38,1075;38,1070;38,946" o:connectangles="0,0,0,0,0,0,0,0,0,0,0,0,0,0,0,0,0,0,0,0"/>
                  </v:shape>
                  <v:shape id="Freeform 1771" o:spid="_x0000_s1061" style="position:absolute;left:9291;top:927;width:183;height:165;visibility:visible;mso-wrap-style:square;v-text-anchor:top" coordsize="1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" path="m38,l34,,,19r1,3l6,20,9,19r29,l38,xe" fillcolor="#201e1e" stroked="f">
                    <v:path arrowok="t" o:connecttype="custom" o:connectlocs="38,927;34,927;0,946;1,949;6,947;9,946;38,946;38,927" o:connectangles="0,0,0,0,0,0,0,0"/>
                  </v:shape>
                  <v:shape id="Freeform 1770" o:spid="_x0000_s1062" style="position:absolute;left:9291;top:927;width:183;height:165;visibility:visible;mso-wrap-style:square;v-text-anchor:top" coordsize="1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" path="m148,l130,r-7,2l91,62,90,83r1,21l96,123r8,19l118,159r18,6l142,165r8,-3l155,157r-27,l122,151r-7,-23l112,109,111,86r,-3l119,21,132,7r26,l157,6,148,xe" fillcolor="#201e1e" stroked="f">
                    <v:path arrowok="t" o:connecttype="custom" o:connectlocs="148,927;130,927;123,929;91,989;90,1010;91,1031;96,1050;104,1069;118,1086;136,1092;142,1092;150,1089;155,1084;128,1084;122,1078;115,1055;112,1036;111,1013;111,1010;119,948;132,934;158,934;157,933;148,927" o:connectangles="0,0,0,0,0,0,0,0,0,0,0,0,0,0,0,0,0,0,0,0,0,0,0,0"/>
                  </v:shape>
                  <v:shape id="Freeform 1769" o:spid="_x0000_s1063" style="position:absolute;left:9291;top:927;width:183;height:165;visibility:visible;mso-wrap-style:square;v-text-anchor:top" coordsize="1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" path="m158,7r-17,l144,9r3,2l161,96r-1,20l140,157r15,l181,99r1,-24l180,53,175,34,166,18,158,7xe" fillcolor="#201e1e" stroked="f">
                    <v:path arrowok="t" o:connecttype="custom" o:connectlocs="158,934;141,934;144,936;147,938;161,1023;160,1043;140,1084;155,1084;181,1026;182,1002;180,980;175,961;166,945;158,934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F77C45" w:rsidRDefault="00F77C45">
      <w:pPr>
        <w:spacing w:before="10"/>
        <w:rPr>
          <w:rFonts w:ascii="Times New Roman" w:eastAsia="Times New Roman" w:hAnsi="Times New Roman" w:cs="Times New Roman"/>
        </w:rPr>
      </w:pPr>
    </w:p>
    <w:p w:rsidR="00F77C45" w:rsidRDefault="00AE0E8A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E4968EE" wp14:editId="714B4507">
                <wp:extent cx="6261735" cy="344170"/>
                <wp:effectExtent l="0" t="3810" r="0" b="4445"/>
                <wp:docPr id="1878" name="Group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735" cy="344170"/>
                          <a:chOff x="0" y="0"/>
                          <a:chExt cx="9861" cy="542"/>
                        </a:xfrm>
                      </wpg:grpSpPr>
                      <wpg:grpSp>
                        <wpg:cNvPr id="1879" name="Group 17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2" cy="542"/>
                            <a:chOff x="0" y="0"/>
                            <a:chExt cx="512" cy="542"/>
                          </a:xfrm>
                        </wpg:grpSpPr>
                        <wps:wsp>
                          <wps:cNvPr id="1880" name="Freeform 17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2" cy="542"/>
                            </a:xfrm>
                            <a:custGeom>
                              <a:avLst/>
                              <a:gdLst>
                                <a:gd name="T0" fmla="*/ 0 w 512"/>
                                <a:gd name="T1" fmla="*/ 542 h 542"/>
                                <a:gd name="T2" fmla="*/ 512 w 512"/>
                                <a:gd name="T3" fmla="*/ 542 h 542"/>
                                <a:gd name="T4" fmla="*/ 512 w 512"/>
                                <a:gd name="T5" fmla="*/ 0 h 542"/>
                                <a:gd name="T6" fmla="*/ 0 w 512"/>
                                <a:gd name="T7" fmla="*/ 0 h 542"/>
                                <a:gd name="T8" fmla="*/ 0 w 512"/>
                                <a:gd name="T9" fmla="*/ 542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2" h="542">
                                  <a:moveTo>
                                    <a:pt x="0" y="542"/>
                                  </a:moveTo>
                                  <a:lnTo>
                                    <a:pt x="512" y="542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763"/>
                        <wpg:cNvGrpSpPr>
                          <a:grpSpLocks/>
                        </wpg:cNvGrpSpPr>
                        <wpg:grpSpPr bwMode="auto">
                          <a:xfrm>
                            <a:off x="519" y="5"/>
                            <a:ext cx="9342" cy="537"/>
                            <a:chOff x="519" y="5"/>
                            <a:chExt cx="9342" cy="537"/>
                          </a:xfrm>
                        </wpg:grpSpPr>
                        <wps:wsp>
                          <wps:cNvPr id="1882" name="Freeform 1764"/>
                          <wps:cNvSpPr>
                            <a:spLocks/>
                          </wps:cNvSpPr>
                          <wps:spPr bwMode="auto">
                            <a:xfrm>
                              <a:off x="519" y="5"/>
                              <a:ext cx="9342" cy="537"/>
                            </a:xfrm>
                            <a:custGeom>
                              <a:avLst/>
                              <a:gdLst>
                                <a:gd name="T0" fmla="+- 0 519 519"/>
                                <a:gd name="T1" fmla="*/ T0 w 9342"/>
                                <a:gd name="T2" fmla="+- 0 542 5"/>
                                <a:gd name="T3" fmla="*/ 542 h 537"/>
                                <a:gd name="T4" fmla="+- 0 9861 519"/>
                                <a:gd name="T5" fmla="*/ T4 w 9342"/>
                                <a:gd name="T6" fmla="+- 0 542 5"/>
                                <a:gd name="T7" fmla="*/ 542 h 537"/>
                                <a:gd name="T8" fmla="+- 0 9861 519"/>
                                <a:gd name="T9" fmla="*/ T8 w 9342"/>
                                <a:gd name="T10" fmla="+- 0 5 5"/>
                                <a:gd name="T11" fmla="*/ 5 h 537"/>
                                <a:gd name="T12" fmla="+- 0 519 519"/>
                                <a:gd name="T13" fmla="*/ T12 w 9342"/>
                                <a:gd name="T14" fmla="+- 0 5 5"/>
                                <a:gd name="T15" fmla="*/ 5 h 537"/>
                                <a:gd name="T16" fmla="+- 0 519 519"/>
                                <a:gd name="T17" fmla="*/ T16 w 9342"/>
                                <a:gd name="T18" fmla="+- 0 542 5"/>
                                <a:gd name="T19" fmla="*/ 542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2" h="537">
                                  <a:moveTo>
                                    <a:pt x="0" y="537"/>
                                  </a:moveTo>
                                  <a:lnTo>
                                    <a:pt x="9342" y="537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759"/>
                        <wpg:cNvGrpSpPr>
                          <a:grpSpLocks/>
                        </wpg:cNvGrpSpPr>
                        <wpg:grpSpPr bwMode="auto">
                          <a:xfrm>
                            <a:off x="5" y="12"/>
                            <a:ext cx="490" cy="518"/>
                            <a:chOff x="5" y="12"/>
                            <a:chExt cx="490" cy="518"/>
                          </a:xfrm>
                        </wpg:grpSpPr>
                        <wps:wsp>
                          <wps:cNvPr id="1884" name="Freeform 1762"/>
                          <wps:cNvSpPr>
                            <a:spLocks/>
                          </wps:cNvSpPr>
                          <wps:spPr bwMode="auto">
                            <a:xfrm>
                              <a:off x="5" y="12"/>
                              <a:ext cx="490" cy="51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90"/>
                                <a:gd name="T2" fmla="+- 0 530 12"/>
                                <a:gd name="T3" fmla="*/ 530 h 518"/>
                                <a:gd name="T4" fmla="+- 0 495 5"/>
                                <a:gd name="T5" fmla="*/ T4 w 490"/>
                                <a:gd name="T6" fmla="+- 0 530 12"/>
                                <a:gd name="T7" fmla="*/ 530 h 518"/>
                                <a:gd name="T8" fmla="+- 0 495 5"/>
                                <a:gd name="T9" fmla="*/ T8 w 490"/>
                                <a:gd name="T10" fmla="+- 0 12 12"/>
                                <a:gd name="T11" fmla="*/ 12 h 518"/>
                                <a:gd name="T12" fmla="+- 0 5 5"/>
                                <a:gd name="T13" fmla="*/ T12 w 490"/>
                                <a:gd name="T14" fmla="+- 0 12 12"/>
                                <a:gd name="T15" fmla="*/ 12 h 518"/>
                                <a:gd name="T16" fmla="+- 0 5 5"/>
                                <a:gd name="T17" fmla="*/ T16 w 490"/>
                                <a:gd name="T18" fmla="+- 0 530 12"/>
                                <a:gd name="T19" fmla="*/ 530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" h="518">
                                  <a:moveTo>
                                    <a:pt x="0" y="518"/>
                                  </a:moveTo>
                                  <a:lnTo>
                                    <a:pt x="490" y="518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5" name="Picture 17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" y="84"/>
                              <a:ext cx="319" cy="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6" name="Picture 17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" y="91"/>
                              <a:ext cx="5693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87" name="Group 1757"/>
                        <wpg:cNvGrpSpPr>
                          <a:grpSpLocks/>
                        </wpg:cNvGrpSpPr>
                        <wpg:grpSpPr bwMode="auto">
                          <a:xfrm>
                            <a:off x="780" y="188"/>
                            <a:ext cx="91" cy="165"/>
                            <a:chOff x="780" y="188"/>
                            <a:chExt cx="91" cy="165"/>
                          </a:xfrm>
                        </wpg:grpSpPr>
                        <wps:wsp>
                          <wps:cNvPr id="1888" name="Freeform 1758"/>
                          <wps:cNvSpPr>
                            <a:spLocks/>
                          </wps:cNvSpPr>
                          <wps:spPr bwMode="auto">
                            <a:xfrm>
                              <a:off x="780" y="188"/>
                              <a:ext cx="91" cy="165"/>
                            </a:xfrm>
                            <a:custGeom>
                              <a:avLst/>
                              <a:gdLst>
                                <a:gd name="T0" fmla="+- 0 871 780"/>
                                <a:gd name="T1" fmla="*/ T0 w 91"/>
                                <a:gd name="T2" fmla="+- 0 188 188"/>
                                <a:gd name="T3" fmla="*/ 188 h 165"/>
                                <a:gd name="T4" fmla="+- 0 856 780"/>
                                <a:gd name="T5" fmla="*/ T4 w 91"/>
                                <a:gd name="T6" fmla="+- 0 188 188"/>
                                <a:gd name="T7" fmla="*/ 188 h 165"/>
                                <a:gd name="T8" fmla="+- 0 848 780"/>
                                <a:gd name="T9" fmla="*/ T8 w 91"/>
                                <a:gd name="T10" fmla="+- 0 190 188"/>
                                <a:gd name="T11" fmla="*/ 190 h 165"/>
                                <a:gd name="T12" fmla="+- 0 796 780"/>
                                <a:gd name="T13" fmla="*/ T12 w 91"/>
                                <a:gd name="T14" fmla="+- 0 230 188"/>
                                <a:gd name="T15" fmla="*/ 230 h 165"/>
                                <a:gd name="T16" fmla="+- 0 780 780"/>
                                <a:gd name="T17" fmla="*/ T16 w 91"/>
                                <a:gd name="T18" fmla="+- 0 280 188"/>
                                <a:gd name="T19" fmla="*/ 280 h 165"/>
                                <a:gd name="T20" fmla="+- 0 780 780"/>
                                <a:gd name="T21" fmla="*/ T20 w 91"/>
                                <a:gd name="T22" fmla="+- 0 308 188"/>
                                <a:gd name="T23" fmla="*/ 308 h 165"/>
                                <a:gd name="T24" fmla="+- 0 787 780"/>
                                <a:gd name="T25" fmla="*/ T24 w 91"/>
                                <a:gd name="T26" fmla="+- 0 327 188"/>
                                <a:gd name="T27" fmla="*/ 327 h 165"/>
                                <a:gd name="T28" fmla="+- 0 799 780"/>
                                <a:gd name="T29" fmla="*/ T28 w 91"/>
                                <a:gd name="T30" fmla="+- 0 342 188"/>
                                <a:gd name="T31" fmla="*/ 342 h 165"/>
                                <a:gd name="T32" fmla="+- 0 807 780"/>
                                <a:gd name="T33" fmla="*/ T32 w 91"/>
                                <a:gd name="T34" fmla="+- 0 350 188"/>
                                <a:gd name="T35" fmla="*/ 350 h 165"/>
                                <a:gd name="T36" fmla="+- 0 815 780"/>
                                <a:gd name="T37" fmla="*/ T36 w 91"/>
                                <a:gd name="T38" fmla="+- 0 353 188"/>
                                <a:gd name="T39" fmla="*/ 353 h 165"/>
                                <a:gd name="T40" fmla="+- 0 827 780"/>
                                <a:gd name="T41" fmla="*/ T40 w 91"/>
                                <a:gd name="T42" fmla="+- 0 353 188"/>
                                <a:gd name="T43" fmla="*/ 353 h 165"/>
                                <a:gd name="T44" fmla="+- 0 847 780"/>
                                <a:gd name="T45" fmla="*/ T44 w 91"/>
                                <a:gd name="T46" fmla="+- 0 348 188"/>
                                <a:gd name="T47" fmla="*/ 348 h 165"/>
                                <a:gd name="T48" fmla="+- 0 848 780"/>
                                <a:gd name="T49" fmla="*/ T48 w 91"/>
                                <a:gd name="T50" fmla="+- 0 347 188"/>
                                <a:gd name="T51" fmla="*/ 347 h 165"/>
                                <a:gd name="T52" fmla="+- 0 823 780"/>
                                <a:gd name="T53" fmla="*/ T52 w 91"/>
                                <a:gd name="T54" fmla="+- 0 347 188"/>
                                <a:gd name="T55" fmla="*/ 347 h 165"/>
                                <a:gd name="T56" fmla="+- 0 819 780"/>
                                <a:gd name="T57" fmla="*/ T56 w 91"/>
                                <a:gd name="T58" fmla="+- 0 345 188"/>
                                <a:gd name="T59" fmla="*/ 345 h 165"/>
                                <a:gd name="T60" fmla="+- 0 799 780"/>
                                <a:gd name="T61" fmla="*/ T60 w 91"/>
                                <a:gd name="T62" fmla="+- 0 303 188"/>
                                <a:gd name="T63" fmla="*/ 303 h 165"/>
                                <a:gd name="T64" fmla="+- 0 799 780"/>
                                <a:gd name="T65" fmla="*/ T64 w 91"/>
                                <a:gd name="T66" fmla="+- 0 289 188"/>
                                <a:gd name="T67" fmla="*/ 289 h 165"/>
                                <a:gd name="T68" fmla="+- 0 817 780"/>
                                <a:gd name="T69" fmla="*/ T68 w 91"/>
                                <a:gd name="T70" fmla="+- 0 262 188"/>
                                <a:gd name="T71" fmla="*/ 262 h 165"/>
                                <a:gd name="T72" fmla="+- 0 803 780"/>
                                <a:gd name="T73" fmla="*/ T72 w 91"/>
                                <a:gd name="T74" fmla="+- 0 262 188"/>
                                <a:gd name="T75" fmla="*/ 262 h 165"/>
                                <a:gd name="T76" fmla="+- 0 834 780"/>
                                <a:gd name="T77" fmla="*/ T76 w 91"/>
                                <a:gd name="T78" fmla="+- 0 206 188"/>
                                <a:gd name="T79" fmla="*/ 206 h 165"/>
                                <a:gd name="T80" fmla="+- 0 871 780"/>
                                <a:gd name="T81" fmla="*/ T80 w 91"/>
                                <a:gd name="T82" fmla="+- 0 193 188"/>
                                <a:gd name="T83" fmla="*/ 193 h 165"/>
                                <a:gd name="T84" fmla="+- 0 871 780"/>
                                <a:gd name="T85" fmla="*/ T84 w 91"/>
                                <a:gd name="T86" fmla="+- 0 188 188"/>
                                <a:gd name="T87" fmla="*/ 18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1" h="165">
                                  <a:moveTo>
                                    <a:pt x="91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19" y="154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67" y="160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9" y="157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755"/>
                        <wpg:cNvGrpSpPr>
                          <a:grpSpLocks/>
                        </wpg:cNvGrpSpPr>
                        <wpg:grpSpPr bwMode="auto">
                          <a:xfrm>
                            <a:off x="834" y="260"/>
                            <a:ext cx="40" cy="87"/>
                            <a:chOff x="834" y="260"/>
                            <a:chExt cx="40" cy="87"/>
                          </a:xfrm>
                        </wpg:grpSpPr>
                        <wps:wsp>
                          <wps:cNvPr id="1890" name="Freeform 1756"/>
                          <wps:cNvSpPr>
                            <a:spLocks/>
                          </wps:cNvSpPr>
                          <wps:spPr bwMode="auto">
                            <a:xfrm>
                              <a:off x="834" y="260"/>
                              <a:ext cx="40" cy="87"/>
                            </a:xfrm>
                            <a:custGeom>
                              <a:avLst/>
                              <a:gdLst>
                                <a:gd name="T0" fmla="+- 0 860 834"/>
                                <a:gd name="T1" fmla="*/ T0 w 40"/>
                                <a:gd name="T2" fmla="+- 0 260 260"/>
                                <a:gd name="T3" fmla="*/ 260 h 87"/>
                                <a:gd name="T4" fmla="+- 0 834 834"/>
                                <a:gd name="T5" fmla="*/ T4 w 40"/>
                                <a:gd name="T6" fmla="+- 0 260 260"/>
                                <a:gd name="T7" fmla="*/ 260 h 87"/>
                                <a:gd name="T8" fmla="+- 0 841 834"/>
                                <a:gd name="T9" fmla="*/ T8 w 40"/>
                                <a:gd name="T10" fmla="+- 0 265 260"/>
                                <a:gd name="T11" fmla="*/ 265 h 87"/>
                                <a:gd name="T12" fmla="+- 0 851 834"/>
                                <a:gd name="T13" fmla="*/ T12 w 40"/>
                                <a:gd name="T14" fmla="+- 0 285 260"/>
                                <a:gd name="T15" fmla="*/ 285 h 87"/>
                                <a:gd name="T16" fmla="+- 0 854 834"/>
                                <a:gd name="T17" fmla="*/ T16 w 40"/>
                                <a:gd name="T18" fmla="+- 0 296 260"/>
                                <a:gd name="T19" fmla="*/ 296 h 87"/>
                                <a:gd name="T20" fmla="+- 0 854 834"/>
                                <a:gd name="T21" fmla="*/ T20 w 40"/>
                                <a:gd name="T22" fmla="+- 0 321 260"/>
                                <a:gd name="T23" fmla="*/ 321 h 87"/>
                                <a:gd name="T24" fmla="+- 0 851 834"/>
                                <a:gd name="T25" fmla="*/ T24 w 40"/>
                                <a:gd name="T26" fmla="+- 0 331 260"/>
                                <a:gd name="T27" fmla="*/ 331 h 87"/>
                                <a:gd name="T28" fmla="+- 0 841 834"/>
                                <a:gd name="T29" fmla="*/ T28 w 40"/>
                                <a:gd name="T30" fmla="+- 0 343 260"/>
                                <a:gd name="T31" fmla="*/ 343 h 87"/>
                                <a:gd name="T32" fmla="+- 0 835 834"/>
                                <a:gd name="T33" fmla="*/ T32 w 40"/>
                                <a:gd name="T34" fmla="+- 0 347 260"/>
                                <a:gd name="T35" fmla="*/ 347 h 87"/>
                                <a:gd name="T36" fmla="+- 0 848 834"/>
                                <a:gd name="T37" fmla="*/ T36 w 40"/>
                                <a:gd name="T38" fmla="+- 0 347 260"/>
                                <a:gd name="T39" fmla="*/ 347 h 87"/>
                                <a:gd name="T40" fmla="+- 0 862 834"/>
                                <a:gd name="T41" fmla="*/ T40 w 40"/>
                                <a:gd name="T42" fmla="+- 0 333 260"/>
                                <a:gd name="T43" fmla="*/ 333 h 87"/>
                                <a:gd name="T44" fmla="+- 0 870 834"/>
                                <a:gd name="T45" fmla="*/ T44 w 40"/>
                                <a:gd name="T46" fmla="+- 0 322 260"/>
                                <a:gd name="T47" fmla="*/ 322 h 87"/>
                                <a:gd name="T48" fmla="+- 0 874 834"/>
                                <a:gd name="T49" fmla="*/ T48 w 40"/>
                                <a:gd name="T50" fmla="+- 0 310 260"/>
                                <a:gd name="T51" fmla="*/ 310 h 87"/>
                                <a:gd name="T52" fmla="+- 0 874 834"/>
                                <a:gd name="T53" fmla="*/ T52 w 40"/>
                                <a:gd name="T54" fmla="+- 0 283 260"/>
                                <a:gd name="T55" fmla="*/ 283 h 87"/>
                                <a:gd name="T56" fmla="+- 0 870 834"/>
                                <a:gd name="T57" fmla="*/ T56 w 40"/>
                                <a:gd name="T58" fmla="+- 0 272 260"/>
                                <a:gd name="T59" fmla="*/ 272 h 87"/>
                                <a:gd name="T60" fmla="+- 0 860 834"/>
                                <a:gd name="T61" fmla="*/ T60 w 40"/>
                                <a:gd name="T62" fmla="+- 0 260 260"/>
                                <a:gd name="T63" fmla="*/ 26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" h="87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751"/>
                        <wpg:cNvGrpSpPr>
                          <a:grpSpLocks/>
                        </wpg:cNvGrpSpPr>
                        <wpg:grpSpPr bwMode="auto">
                          <a:xfrm>
                            <a:off x="803" y="250"/>
                            <a:ext cx="57" cy="12"/>
                            <a:chOff x="803" y="250"/>
                            <a:chExt cx="57" cy="12"/>
                          </a:xfrm>
                        </wpg:grpSpPr>
                        <wps:wsp>
                          <wps:cNvPr id="1892" name="Freeform 1754"/>
                          <wps:cNvSpPr>
                            <a:spLocks/>
                          </wps:cNvSpPr>
                          <wps:spPr bwMode="auto">
                            <a:xfrm>
                              <a:off x="803" y="250"/>
                              <a:ext cx="57" cy="12"/>
                            </a:xfrm>
                            <a:custGeom>
                              <a:avLst/>
                              <a:gdLst>
                                <a:gd name="T0" fmla="+- 0 846 803"/>
                                <a:gd name="T1" fmla="*/ T0 w 57"/>
                                <a:gd name="T2" fmla="+- 0 250 250"/>
                                <a:gd name="T3" fmla="*/ 250 h 12"/>
                                <a:gd name="T4" fmla="+- 0 825 803"/>
                                <a:gd name="T5" fmla="*/ T4 w 57"/>
                                <a:gd name="T6" fmla="+- 0 250 250"/>
                                <a:gd name="T7" fmla="*/ 250 h 12"/>
                                <a:gd name="T8" fmla="+- 0 814 803"/>
                                <a:gd name="T9" fmla="*/ T8 w 57"/>
                                <a:gd name="T10" fmla="+- 0 254 250"/>
                                <a:gd name="T11" fmla="*/ 254 h 12"/>
                                <a:gd name="T12" fmla="+- 0 803 803"/>
                                <a:gd name="T13" fmla="*/ T12 w 57"/>
                                <a:gd name="T14" fmla="+- 0 262 250"/>
                                <a:gd name="T15" fmla="*/ 262 h 12"/>
                                <a:gd name="T16" fmla="+- 0 817 803"/>
                                <a:gd name="T17" fmla="*/ T16 w 57"/>
                                <a:gd name="T18" fmla="+- 0 262 250"/>
                                <a:gd name="T19" fmla="*/ 262 h 12"/>
                                <a:gd name="T20" fmla="+- 0 819 803"/>
                                <a:gd name="T21" fmla="*/ T20 w 57"/>
                                <a:gd name="T22" fmla="+- 0 261 250"/>
                                <a:gd name="T23" fmla="*/ 261 h 12"/>
                                <a:gd name="T24" fmla="+- 0 822 803"/>
                                <a:gd name="T25" fmla="*/ T24 w 57"/>
                                <a:gd name="T26" fmla="+- 0 260 250"/>
                                <a:gd name="T27" fmla="*/ 260 h 12"/>
                                <a:gd name="T28" fmla="+- 0 860 803"/>
                                <a:gd name="T29" fmla="*/ T28 w 57"/>
                                <a:gd name="T30" fmla="+- 0 260 250"/>
                                <a:gd name="T31" fmla="*/ 260 h 12"/>
                                <a:gd name="T32" fmla="+- 0 855 803"/>
                                <a:gd name="T33" fmla="*/ T32 w 57"/>
                                <a:gd name="T34" fmla="+- 0 254 250"/>
                                <a:gd name="T35" fmla="*/ 254 h 12"/>
                                <a:gd name="T36" fmla="+- 0 846 803"/>
                                <a:gd name="T37" fmla="*/ T36 w 57"/>
                                <a:gd name="T38" fmla="+- 0 250 250"/>
                                <a:gd name="T39" fmla="*/ 25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12">
                                  <a:moveTo>
                                    <a:pt x="43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3" name="Picture 17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7" y="174"/>
                              <a:ext cx="1143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4" name="Picture 17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69" y="222"/>
                              <a:ext cx="21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95" name="Group 1746"/>
                        <wpg:cNvGrpSpPr>
                          <a:grpSpLocks/>
                        </wpg:cNvGrpSpPr>
                        <wpg:grpSpPr bwMode="auto">
                          <a:xfrm>
                            <a:off x="9295" y="252"/>
                            <a:ext cx="165" cy="163"/>
                            <a:chOff x="9295" y="252"/>
                            <a:chExt cx="165" cy="163"/>
                          </a:xfrm>
                        </wpg:grpSpPr>
                        <wps:wsp>
                          <wps:cNvPr id="1896" name="Freeform 1750"/>
                          <wps:cNvSpPr>
                            <a:spLocks/>
                          </wps:cNvSpPr>
                          <wps:spPr bwMode="auto">
                            <a:xfrm>
                              <a:off x="9295" y="252"/>
                              <a:ext cx="165" cy="163"/>
                            </a:xfrm>
                            <a:custGeom>
                              <a:avLst/>
                              <a:gdLst>
                                <a:gd name="T0" fmla="+- 0 9333 9295"/>
                                <a:gd name="T1" fmla="*/ T0 w 165"/>
                                <a:gd name="T2" fmla="+- 0 271 252"/>
                                <a:gd name="T3" fmla="*/ 271 h 163"/>
                                <a:gd name="T4" fmla="+- 0 9309 9295"/>
                                <a:gd name="T5" fmla="*/ T4 w 165"/>
                                <a:gd name="T6" fmla="+- 0 271 252"/>
                                <a:gd name="T7" fmla="*/ 271 h 163"/>
                                <a:gd name="T8" fmla="+- 0 9310 9295"/>
                                <a:gd name="T9" fmla="*/ T8 w 165"/>
                                <a:gd name="T10" fmla="+- 0 271 252"/>
                                <a:gd name="T11" fmla="*/ 271 h 163"/>
                                <a:gd name="T12" fmla="+- 0 9313 9295"/>
                                <a:gd name="T13" fmla="*/ T12 w 165"/>
                                <a:gd name="T14" fmla="+- 0 274 252"/>
                                <a:gd name="T15" fmla="*/ 274 h 163"/>
                                <a:gd name="T16" fmla="+- 0 9314 9295"/>
                                <a:gd name="T17" fmla="*/ T16 w 165"/>
                                <a:gd name="T18" fmla="+- 0 276 252"/>
                                <a:gd name="T19" fmla="*/ 276 h 163"/>
                                <a:gd name="T20" fmla="+- 0 9314 9295"/>
                                <a:gd name="T21" fmla="*/ T20 w 165"/>
                                <a:gd name="T22" fmla="+- 0 278 252"/>
                                <a:gd name="T23" fmla="*/ 278 h 163"/>
                                <a:gd name="T24" fmla="+- 0 9315 9295"/>
                                <a:gd name="T25" fmla="*/ T24 w 165"/>
                                <a:gd name="T26" fmla="+- 0 281 252"/>
                                <a:gd name="T27" fmla="*/ 281 h 163"/>
                                <a:gd name="T28" fmla="+- 0 9315 9295"/>
                                <a:gd name="T29" fmla="*/ T28 w 165"/>
                                <a:gd name="T30" fmla="+- 0 289 252"/>
                                <a:gd name="T31" fmla="*/ 289 h 163"/>
                                <a:gd name="T32" fmla="+- 0 9315 9295"/>
                                <a:gd name="T33" fmla="*/ T32 w 165"/>
                                <a:gd name="T34" fmla="+- 0 396 252"/>
                                <a:gd name="T35" fmla="*/ 396 h 163"/>
                                <a:gd name="T36" fmla="+- 0 9297 9295"/>
                                <a:gd name="T37" fmla="*/ T36 w 165"/>
                                <a:gd name="T38" fmla="+- 0 410 252"/>
                                <a:gd name="T39" fmla="*/ 410 h 163"/>
                                <a:gd name="T40" fmla="+- 0 9297 9295"/>
                                <a:gd name="T41" fmla="*/ T40 w 165"/>
                                <a:gd name="T42" fmla="+- 0 414 252"/>
                                <a:gd name="T43" fmla="*/ 414 h 163"/>
                                <a:gd name="T44" fmla="+- 0 9351 9295"/>
                                <a:gd name="T45" fmla="*/ T44 w 165"/>
                                <a:gd name="T46" fmla="+- 0 414 252"/>
                                <a:gd name="T47" fmla="*/ 414 h 163"/>
                                <a:gd name="T48" fmla="+- 0 9351 9295"/>
                                <a:gd name="T49" fmla="*/ T48 w 165"/>
                                <a:gd name="T50" fmla="+- 0 410 252"/>
                                <a:gd name="T51" fmla="*/ 410 h 163"/>
                                <a:gd name="T52" fmla="+- 0 9344 9295"/>
                                <a:gd name="T53" fmla="*/ T52 w 165"/>
                                <a:gd name="T54" fmla="+- 0 410 252"/>
                                <a:gd name="T55" fmla="*/ 410 h 163"/>
                                <a:gd name="T56" fmla="+- 0 9340 9295"/>
                                <a:gd name="T57" fmla="*/ T56 w 165"/>
                                <a:gd name="T58" fmla="+- 0 409 252"/>
                                <a:gd name="T59" fmla="*/ 409 h 163"/>
                                <a:gd name="T60" fmla="+- 0 9336 9295"/>
                                <a:gd name="T61" fmla="*/ T60 w 165"/>
                                <a:gd name="T62" fmla="+- 0 407 252"/>
                                <a:gd name="T63" fmla="*/ 407 h 163"/>
                                <a:gd name="T64" fmla="+- 0 9334 9295"/>
                                <a:gd name="T65" fmla="*/ T64 w 165"/>
                                <a:gd name="T66" fmla="+- 0 405 252"/>
                                <a:gd name="T67" fmla="*/ 405 h 163"/>
                                <a:gd name="T68" fmla="+- 0 9333 9295"/>
                                <a:gd name="T69" fmla="*/ T68 w 165"/>
                                <a:gd name="T70" fmla="+- 0 401 252"/>
                                <a:gd name="T71" fmla="*/ 401 h 163"/>
                                <a:gd name="T72" fmla="+- 0 9333 9295"/>
                                <a:gd name="T73" fmla="*/ T72 w 165"/>
                                <a:gd name="T74" fmla="+- 0 396 252"/>
                                <a:gd name="T75" fmla="*/ 396 h 163"/>
                                <a:gd name="T76" fmla="+- 0 9333 9295"/>
                                <a:gd name="T77" fmla="*/ T76 w 165"/>
                                <a:gd name="T78" fmla="+- 0 271 252"/>
                                <a:gd name="T79" fmla="*/ 27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5" h="163">
                                  <a:moveTo>
                                    <a:pt x="38" y="19"/>
                                  </a:moveTo>
                                  <a:lnTo>
                                    <a:pt x="14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56" y="162"/>
                                  </a:lnTo>
                                  <a:lnTo>
                                    <a:pt x="56" y="158"/>
                                  </a:lnTo>
                                  <a:lnTo>
                                    <a:pt x="49" y="158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41" y="155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8" y="149"/>
                                  </a:lnTo>
                                  <a:lnTo>
                                    <a:pt x="38" y="144"/>
                                  </a:lnTo>
                                  <a:lnTo>
                                    <a:pt x="3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1749"/>
                          <wps:cNvSpPr>
                            <a:spLocks/>
                          </wps:cNvSpPr>
                          <wps:spPr bwMode="auto">
                            <a:xfrm>
                              <a:off x="9295" y="252"/>
                              <a:ext cx="165" cy="163"/>
                            </a:xfrm>
                            <a:custGeom>
                              <a:avLst/>
                              <a:gdLst>
                                <a:gd name="T0" fmla="+- 0 9333 9295"/>
                                <a:gd name="T1" fmla="*/ T0 w 165"/>
                                <a:gd name="T2" fmla="+- 0 252 252"/>
                                <a:gd name="T3" fmla="*/ 252 h 163"/>
                                <a:gd name="T4" fmla="+- 0 9329 9295"/>
                                <a:gd name="T5" fmla="*/ T4 w 165"/>
                                <a:gd name="T6" fmla="+- 0 252 252"/>
                                <a:gd name="T7" fmla="*/ 252 h 163"/>
                                <a:gd name="T8" fmla="+- 0 9295 9295"/>
                                <a:gd name="T9" fmla="*/ T8 w 165"/>
                                <a:gd name="T10" fmla="+- 0 271 252"/>
                                <a:gd name="T11" fmla="*/ 271 h 163"/>
                                <a:gd name="T12" fmla="+- 0 9296 9295"/>
                                <a:gd name="T13" fmla="*/ T12 w 165"/>
                                <a:gd name="T14" fmla="+- 0 274 252"/>
                                <a:gd name="T15" fmla="*/ 274 h 163"/>
                                <a:gd name="T16" fmla="+- 0 9301 9295"/>
                                <a:gd name="T17" fmla="*/ T16 w 165"/>
                                <a:gd name="T18" fmla="+- 0 272 252"/>
                                <a:gd name="T19" fmla="*/ 272 h 163"/>
                                <a:gd name="T20" fmla="+- 0 9304 9295"/>
                                <a:gd name="T21" fmla="*/ T20 w 165"/>
                                <a:gd name="T22" fmla="+- 0 271 252"/>
                                <a:gd name="T23" fmla="*/ 271 h 163"/>
                                <a:gd name="T24" fmla="+- 0 9333 9295"/>
                                <a:gd name="T25" fmla="*/ T24 w 165"/>
                                <a:gd name="T26" fmla="+- 0 271 252"/>
                                <a:gd name="T27" fmla="*/ 271 h 163"/>
                                <a:gd name="T28" fmla="+- 0 9333 9295"/>
                                <a:gd name="T29" fmla="*/ T28 w 165"/>
                                <a:gd name="T30" fmla="+- 0 252 252"/>
                                <a:gd name="T31" fmla="*/ 25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5" h="163">
                                  <a:moveTo>
                                    <a:pt x="38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1748"/>
                          <wps:cNvSpPr>
                            <a:spLocks/>
                          </wps:cNvSpPr>
                          <wps:spPr bwMode="auto">
                            <a:xfrm>
                              <a:off x="9295" y="252"/>
                              <a:ext cx="165" cy="163"/>
                            </a:xfrm>
                            <a:custGeom>
                              <a:avLst/>
                              <a:gdLst>
                                <a:gd name="T0" fmla="+- 0 9441 9295"/>
                                <a:gd name="T1" fmla="*/ T0 w 165"/>
                                <a:gd name="T2" fmla="+- 0 271 252"/>
                                <a:gd name="T3" fmla="*/ 271 h 163"/>
                                <a:gd name="T4" fmla="+- 0 9417 9295"/>
                                <a:gd name="T5" fmla="*/ T4 w 165"/>
                                <a:gd name="T6" fmla="+- 0 271 252"/>
                                <a:gd name="T7" fmla="*/ 271 h 163"/>
                                <a:gd name="T8" fmla="+- 0 9418 9295"/>
                                <a:gd name="T9" fmla="*/ T8 w 165"/>
                                <a:gd name="T10" fmla="+- 0 271 252"/>
                                <a:gd name="T11" fmla="*/ 271 h 163"/>
                                <a:gd name="T12" fmla="+- 0 9421 9295"/>
                                <a:gd name="T13" fmla="*/ T12 w 165"/>
                                <a:gd name="T14" fmla="+- 0 274 252"/>
                                <a:gd name="T15" fmla="*/ 274 h 163"/>
                                <a:gd name="T16" fmla="+- 0 9422 9295"/>
                                <a:gd name="T17" fmla="*/ T16 w 165"/>
                                <a:gd name="T18" fmla="+- 0 276 252"/>
                                <a:gd name="T19" fmla="*/ 276 h 163"/>
                                <a:gd name="T20" fmla="+- 0 9422 9295"/>
                                <a:gd name="T21" fmla="*/ T20 w 165"/>
                                <a:gd name="T22" fmla="+- 0 278 252"/>
                                <a:gd name="T23" fmla="*/ 278 h 163"/>
                                <a:gd name="T24" fmla="+- 0 9423 9295"/>
                                <a:gd name="T25" fmla="*/ T24 w 165"/>
                                <a:gd name="T26" fmla="+- 0 281 252"/>
                                <a:gd name="T27" fmla="*/ 281 h 163"/>
                                <a:gd name="T28" fmla="+- 0 9423 9295"/>
                                <a:gd name="T29" fmla="*/ T28 w 165"/>
                                <a:gd name="T30" fmla="+- 0 289 252"/>
                                <a:gd name="T31" fmla="*/ 289 h 163"/>
                                <a:gd name="T32" fmla="+- 0 9423 9295"/>
                                <a:gd name="T33" fmla="*/ T32 w 165"/>
                                <a:gd name="T34" fmla="+- 0 396 252"/>
                                <a:gd name="T35" fmla="*/ 396 h 163"/>
                                <a:gd name="T36" fmla="+- 0 9405 9295"/>
                                <a:gd name="T37" fmla="*/ T36 w 165"/>
                                <a:gd name="T38" fmla="+- 0 410 252"/>
                                <a:gd name="T39" fmla="*/ 410 h 163"/>
                                <a:gd name="T40" fmla="+- 0 9405 9295"/>
                                <a:gd name="T41" fmla="*/ T40 w 165"/>
                                <a:gd name="T42" fmla="+- 0 414 252"/>
                                <a:gd name="T43" fmla="*/ 414 h 163"/>
                                <a:gd name="T44" fmla="+- 0 9459 9295"/>
                                <a:gd name="T45" fmla="*/ T44 w 165"/>
                                <a:gd name="T46" fmla="+- 0 414 252"/>
                                <a:gd name="T47" fmla="*/ 414 h 163"/>
                                <a:gd name="T48" fmla="+- 0 9459 9295"/>
                                <a:gd name="T49" fmla="*/ T48 w 165"/>
                                <a:gd name="T50" fmla="+- 0 410 252"/>
                                <a:gd name="T51" fmla="*/ 410 h 163"/>
                                <a:gd name="T52" fmla="+- 0 9452 9295"/>
                                <a:gd name="T53" fmla="*/ T52 w 165"/>
                                <a:gd name="T54" fmla="+- 0 410 252"/>
                                <a:gd name="T55" fmla="*/ 410 h 163"/>
                                <a:gd name="T56" fmla="+- 0 9448 9295"/>
                                <a:gd name="T57" fmla="*/ T56 w 165"/>
                                <a:gd name="T58" fmla="+- 0 409 252"/>
                                <a:gd name="T59" fmla="*/ 409 h 163"/>
                                <a:gd name="T60" fmla="+- 0 9444 9295"/>
                                <a:gd name="T61" fmla="*/ T60 w 165"/>
                                <a:gd name="T62" fmla="+- 0 407 252"/>
                                <a:gd name="T63" fmla="*/ 407 h 163"/>
                                <a:gd name="T64" fmla="+- 0 9442 9295"/>
                                <a:gd name="T65" fmla="*/ T64 w 165"/>
                                <a:gd name="T66" fmla="+- 0 405 252"/>
                                <a:gd name="T67" fmla="*/ 405 h 163"/>
                                <a:gd name="T68" fmla="+- 0 9441 9295"/>
                                <a:gd name="T69" fmla="*/ T68 w 165"/>
                                <a:gd name="T70" fmla="+- 0 401 252"/>
                                <a:gd name="T71" fmla="*/ 401 h 163"/>
                                <a:gd name="T72" fmla="+- 0 9441 9295"/>
                                <a:gd name="T73" fmla="*/ T72 w 165"/>
                                <a:gd name="T74" fmla="+- 0 396 252"/>
                                <a:gd name="T75" fmla="*/ 396 h 163"/>
                                <a:gd name="T76" fmla="+- 0 9441 9295"/>
                                <a:gd name="T77" fmla="*/ T76 w 165"/>
                                <a:gd name="T78" fmla="+- 0 271 252"/>
                                <a:gd name="T79" fmla="*/ 27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5" h="163">
                                  <a:moveTo>
                                    <a:pt x="146" y="19"/>
                                  </a:moveTo>
                                  <a:lnTo>
                                    <a:pt x="122" y="19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27" y="24"/>
                                  </a:lnTo>
                                  <a:lnTo>
                                    <a:pt x="127" y="26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28" y="144"/>
                                  </a:lnTo>
                                  <a:lnTo>
                                    <a:pt x="110" y="158"/>
                                  </a:lnTo>
                                  <a:lnTo>
                                    <a:pt x="110" y="162"/>
                                  </a:lnTo>
                                  <a:lnTo>
                                    <a:pt x="164" y="162"/>
                                  </a:lnTo>
                                  <a:lnTo>
                                    <a:pt x="164" y="158"/>
                                  </a:lnTo>
                                  <a:lnTo>
                                    <a:pt x="157" y="158"/>
                                  </a:lnTo>
                                  <a:lnTo>
                                    <a:pt x="153" y="157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47" y="153"/>
                                  </a:lnTo>
                                  <a:lnTo>
                                    <a:pt x="146" y="149"/>
                                  </a:lnTo>
                                  <a:lnTo>
                                    <a:pt x="146" y="144"/>
                                  </a:lnTo>
                                  <a:lnTo>
                                    <a:pt x="14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1747"/>
                          <wps:cNvSpPr>
                            <a:spLocks/>
                          </wps:cNvSpPr>
                          <wps:spPr bwMode="auto">
                            <a:xfrm>
                              <a:off x="9295" y="252"/>
                              <a:ext cx="165" cy="163"/>
                            </a:xfrm>
                            <a:custGeom>
                              <a:avLst/>
                              <a:gdLst>
                                <a:gd name="T0" fmla="+- 0 9441 9295"/>
                                <a:gd name="T1" fmla="*/ T0 w 165"/>
                                <a:gd name="T2" fmla="+- 0 252 252"/>
                                <a:gd name="T3" fmla="*/ 252 h 163"/>
                                <a:gd name="T4" fmla="+- 0 9437 9295"/>
                                <a:gd name="T5" fmla="*/ T4 w 165"/>
                                <a:gd name="T6" fmla="+- 0 252 252"/>
                                <a:gd name="T7" fmla="*/ 252 h 163"/>
                                <a:gd name="T8" fmla="+- 0 9403 9295"/>
                                <a:gd name="T9" fmla="*/ T8 w 165"/>
                                <a:gd name="T10" fmla="+- 0 271 252"/>
                                <a:gd name="T11" fmla="*/ 271 h 163"/>
                                <a:gd name="T12" fmla="+- 0 9404 9295"/>
                                <a:gd name="T13" fmla="*/ T12 w 165"/>
                                <a:gd name="T14" fmla="+- 0 274 252"/>
                                <a:gd name="T15" fmla="*/ 274 h 163"/>
                                <a:gd name="T16" fmla="+- 0 9409 9295"/>
                                <a:gd name="T17" fmla="*/ T16 w 165"/>
                                <a:gd name="T18" fmla="+- 0 272 252"/>
                                <a:gd name="T19" fmla="*/ 272 h 163"/>
                                <a:gd name="T20" fmla="+- 0 9412 9295"/>
                                <a:gd name="T21" fmla="*/ T20 w 165"/>
                                <a:gd name="T22" fmla="+- 0 271 252"/>
                                <a:gd name="T23" fmla="*/ 271 h 163"/>
                                <a:gd name="T24" fmla="+- 0 9441 9295"/>
                                <a:gd name="T25" fmla="*/ T24 w 165"/>
                                <a:gd name="T26" fmla="+- 0 271 252"/>
                                <a:gd name="T27" fmla="*/ 271 h 163"/>
                                <a:gd name="T28" fmla="+- 0 9441 9295"/>
                                <a:gd name="T29" fmla="*/ T28 w 165"/>
                                <a:gd name="T30" fmla="+- 0 252 252"/>
                                <a:gd name="T31" fmla="*/ 25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5" h="163">
                                  <a:moveTo>
                                    <a:pt x="146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08" y="19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117" y="19"/>
                                  </a:lnTo>
                                  <a:lnTo>
                                    <a:pt x="146" y="19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70D8E8" id="Group 1745" o:spid="_x0000_s1026" style="width:493.05pt;height:27.1pt;mso-position-horizontal-relative:char;mso-position-vertical-relative:line" coordsize="9861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">
                <v:group id="Group 1765" o:spid="_x0000_s1027" style="position:absolute;width:512;height:542" coordsize="51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1766" o:spid="_x0000_s1028" style="position:absolute;width:512;height:542;visibility:visible;mso-wrap-style:square;v-text-anchor:top" coordsize="51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" path="m,542r512,l512,,,,,542xe" fillcolor="#231f20" stroked="f">
                    <v:path arrowok="t" o:connecttype="custom" o:connectlocs="0,542;512,542;512,0;0,0;0,542" o:connectangles="0,0,0,0,0"/>
                  </v:shape>
                </v:group>
                <v:group id="Group 1763" o:spid="_x0000_s1029" style="position:absolute;left:519;top:5;width:9342;height:537" coordorigin="519,5" coordsize="9342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1764" o:spid="_x0000_s1030" style="position:absolute;left:519;top:5;width:9342;height:537;visibility:visible;mso-wrap-style:square;v-text-anchor:top" coordsize="9342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" path="m,537r9342,l9342,,,,,537xe" fillcolor="#f1f2f2" stroked="f">
                    <v:path arrowok="t" o:connecttype="custom" o:connectlocs="0,542;9342,542;9342,5;0,5;0,542" o:connectangles="0,0,0,0,0"/>
                  </v:shape>
                </v:group>
                <v:group id="Group 1759" o:spid="_x0000_s1031" style="position:absolute;left:5;top:12;width:490;height:518" coordorigin="5,12" coordsize="490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1762" o:spid="_x0000_s1032" style="position:absolute;left:5;top:12;width:490;height:518;visibility:visible;mso-wrap-style:square;v-text-anchor:top" coordsize="490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" path="m,518r490,l490,,,,,518xe" fillcolor="#231f20" stroked="f">
                    <v:path arrowok="t" o:connecttype="custom" o:connectlocs="0,530;490,530;490,12;0,12;0,530" o:connectangles="0,0,0,0,0"/>
                  </v:shape>
                  <v:shape id="Picture 1761" o:spid="_x0000_s1033" type="#_x0000_t75" style="position:absolute;left:108;top:84;width:319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">
                    <v:imagedata r:id="rId73" o:title=""/>
                  </v:shape>
                  <v:shape id="Picture 1760" o:spid="_x0000_s1034" type="#_x0000_t75" style="position:absolute;left:711;top:91;width:5693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">
                    <v:imagedata r:id="rId74" o:title=""/>
                  </v:shape>
                </v:group>
                <v:group id="Group 1757" o:spid="_x0000_s1035" style="position:absolute;left:780;top:188;width:91;height:165" coordorigin="780,188" coordsize="9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<v:shape id="Freeform 1758" o:spid="_x0000_s1036" style="position:absolute;left:780;top:188;width:91;height:165;visibility:visible;mso-wrap-style:square;v-text-anchor:top" coordsize="9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" path="m91,l76,,68,2,16,42,,92r,28l7,139r12,15l27,162r8,3l47,165r20,-5l68,159r-25,l39,157,19,115r,-14l37,74r-14,l54,18,91,5,91,xe" fillcolor="#231f20" stroked="f">
                    <v:path arrowok="t" o:connecttype="custom" o:connectlocs="91,188;76,188;68,190;16,230;0,280;0,308;7,327;19,342;27,350;35,353;47,353;67,348;68,347;43,347;39,345;19,303;19,289;37,262;23,262;54,206;91,193;91,188" o:connectangles="0,0,0,0,0,0,0,0,0,0,0,0,0,0,0,0,0,0,0,0,0,0"/>
                  </v:shape>
                </v:group>
                <v:group id="Group 1755" o:spid="_x0000_s1037" style="position:absolute;left:834;top:260;width:40;height:87" coordorigin="834,260" coordsize="4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1756" o:spid="_x0000_s1038" style="position:absolute;left:834;top:260;width:40;height:87;visibility:visible;mso-wrap-style:square;v-text-anchor:top" coordsize="4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" path="m26,l,,7,5,17,25r3,11l20,61,17,71,7,83,1,87r13,l28,73,36,62,40,50r,-27l36,12,26,xe" fillcolor="#231f20" stroked="f">
                    <v:path arrowok="t" o:connecttype="custom" o:connectlocs="26,260;0,260;7,265;17,285;20,296;20,321;17,331;7,343;1,347;14,347;28,333;36,322;40,310;40,283;36,272;26,260" o:connectangles="0,0,0,0,0,0,0,0,0,0,0,0,0,0,0,0"/>
                  </v:shape>
                </v:group>
                <v:group id="Group 1751" o:spid="_x0000_s1039" style="position:absolute;left:803;top:250;width:57;height:12" coordorigin="803,250" coordsize="5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Freeform 1754" o:spid="_x0000_s1040" style="position:absolute;left:803;top:250;width:57;height:12;visibility:visible;mso-wrap-style:square;v-text-anchor:top" coordsize="5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" path="m43,l22,,11,4,,12r14,l16,11r3,-1l57,10,52,4,43,xe" fillcolor="#231f20" stroked="f">
                    <v:path arrowok="t" o:connecttype="custom" o:connectlocs="43,250;22,250;11,254;0,262;14,262;16,261;19,260;57,260;52,254;43,250" o:connectangles="0,0,0,0,0,0,0,0,0,0"/>
                  </v:shape>
                  <v:shape id="Picture 1753" o:spid="_x0000_s1041" type="#_x0000_t75" style="position:absolute;left:887;top:174;width:114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">
                    <v:imagedata r:id="rId75" o:title=""/>
                  </v:shape>
                  <v:shape id="Picture 1752" o:spid="_x0000_s1042" type="#_x0000_t75" style="position:absolute;left:9269;top:222;width:21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">
                    <v:imagedata r:id="rId69" o:title=""/>
                  </v:shape>
                </v:group>
                <v:group id="Group 1746" o:spid="_x0000_s1043" style="position:absolute;left:9295;top:252;width:165;height:163" coordorigin="9295,252" coordsize="16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shape id="Freeform 1750" o:spid="_x0000_s1044" style="position:absolute;left:9295;top:252;width:165;height:163;visibility:visible;mso-wrap-style:square;v-text-anchor:top" coordsize="16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" path="m38,19r-24,l15,19r3,3l19,24r,2l20,29r,8l20,144,2,158r,4l56,162r,-4l49,158r-4,-1l41,155r-2,-2l38,149r,-5l38,19xe" fillcolor="#201e1e" stroked="f">
                    <v:path arrowok="t" o:connecttype="custom" o:connectlocs="38,271;14,271;15,271;18,274;19,276;19,278;20,281;20,289;20,396;2,410;2,414;56,414;56,410;49,410;45,409;41,407;39,405;38,401;38,396;38,271" o:connectangles="0,0,0,0,0,0,0,0,0,0,0,0,0,0,0,0,0,0,0,0"/>
                  </v:shape>
                  <v:shape id="Freeform 1749" o:spid="_x0000_s1045" style="position:absolute;left:9295;top:252;width:165;height:163;visibility:visible;mso-wrap-style:square;v-text-anchor:top" coordsize="16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" path="m38,l34,,,19r1,3l6,20,9,19r29,l38,xe" fillcolor="#201e1e" stroked="f">
                    <v:path arrowok="t" o:connecttype="custom" o:connectlocs="38,252;34,252;0,271;1,274;6,272;9,271;38,271;38,252" o:connectangles="0,0,0,0,0,0,0,0"/>
                  </v:shape>
                  <v:shape id="Freeform 1748" o:spid="_x0000_s1046" style="position:absolute;left:9295;top:252;width:165;height:163;visibility:visible;mso-wrap-style:square;v-text-anchor:top" coordsize="16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" path="m146,19r-24,l123,19r3,3l127,24r,2l128,29r,8l128,144r-18,14l110,162r54,l164,158r-7,l153,157r-4,-2l147,153r-1,-4l146,144r,-125xe" fillcolor="#201e1e" stroked="f">
                    <v:path arrowok="t" o:connecttype="custom" o:connectlocs="146,271;122,271;123,271;126,274;127,276;127,278;128,281;128,289;128,396;110,410;110,414;164,414;164,410;157,410;153,409;149,407;147,405;146,401;146,396;146,271" o:connectangles="0,0,0,0,0,0,0,0,0,0,0,0,0,0,0,0,0,0,0,0"/>
                  </v:shape>
                  <v:shape id="Freeform 1747" o:spid="_x0000_s1047" style="position:absolute;left:9295;top:252;width:165;height:163;visibility:visible;mso-wrap-style:square;v-text-anchor:top" coordsize="16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" path="m146,r-4,l108,19r1,3l114,20r3,-1l146,19,146,xe" fillcolor="#201e1e" stroked="f">
                    <v:path arrowok="t" o:connecttype="custom" o:connectlocs="146,252;142,252;108,271;109,274;114,272;117,271;146,271;146,252" o:connectangles="0,0,0,0,0,0,0,0"/>
                  </v:shape>
                </v:group>
                <w10:anchorlock/>
              </v:group>
            </w:pict>
          </mc:Fallback>
        </mc:AlternateContent>
      </w:r>
    </w:p>
    <w:p w:rsidR="00F77C45" w:rsidRDefault="00F77C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77C45">
          <w:pgSz w:w="12240" w:h="15840"/>
          <w:pgMar w:top="760" w:right="1060" w:bottom="760" w:left="1060" w:header="0" w:footer="509" w:gutter="0"/>
          <w:cols w:space="720"/>
        </w:sectPr>
      </w:pPr>
    </w:p>
    <w:p w:rsidR="00F77C45" w:rsidRDefault="00F77C45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F77C45" w:rsidRDefault="00AE0E8A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FA42430" wp14:editId="070D2F04">
                <wp:extent cx="6248400" cy="619125"/>
                <wp:effectExtent l="0" t="0" r="0" b="0"/>
                <wp:docPr id="1866" name="Group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619125"/>
                          <a:chOff x="0" y="0"/>
                          <a:chExt cx="9840" cy="975"/>
                        </a:xfrm>
                      </wpg:grpSpPr>
                      <wpg:grpSp>
                        <wpg:cNvPr id="1867" name="Group 17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75" cy="975"/>
                            <a:chOff x="0" y="0"/>
                            <a:chExt cx="975" cy="975"/>
                          </a:xfrm>
                        </wpg:grpSpPr>
                        <wps:wsp>
                          <wps:cNvPr id="1868" name="Freeform 17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5" cy="975"/>
                            </a:xfrm>
                            <a:custGeom>
                              <a:avLst/>
                              <a:gdLst>
                                <a:gd name="T0" fmla="*/ 0 w 975"/>
                                <a:gd name="T1" fmla="*/ 0 h 975"/>
                                <a:gd name="T2" fmla="*/ 975 w 975"/>
                                <a:gd name="T3" fmla="*/ 0 h 975"/>
                                <a:gd name="T4" fmla="*/ 975 w 975"/>
                                <a:gd name="T5" fmla="*/ 975 h 975"/>
                                <a:gd name="T6" fmla="*/ 0 w 975"/>
                                <a:gd name="T7" fmla="*/ 975 h 975"/>
                                <a:gd name="T8" fmla="*/ 0 w 975"/>
                                <a:gd name="T9" fmla="*/ 0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5" h="975">
                                  <a:moveTo>
                                    <a:pt x="0" y="0"/>
                                  </a:moveTo>
                                  <a:lnTo>
                                    <a:pt x="975" y="0"/>
                                  </a:lnTo>
                                  <a:lnTo>
                                    <a:pt x="975" y="975"/>
                                  </a:lnTo>
                                  <a:lnTo>
                                    <a:pt x="0" y="9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741"/>
                        <wpg:cNvGrpSpPr>
                          <a:grpSpLocks/>
                        </wpg:cNvGrpSpPr>
                        <wpg:grpSpPr bwMode="auto">
                          <a:xfrm>
                            <a:off x="209" y="305"/>
                            <a:ext cx="556" cy="364"/>
                            <a:chOff x="209" y="305"/>
                            <a:chExt cx="556" cy="364"/>
                          </a:xfrm>
                        </wpg:grpSpPr>
                        <wps:wsp>
                          <wps:cNvPr id="1870" name="Freeform 1742"/>
                          <wps:cNvSpPr>
                            <a:spLocks/>
                          </wps:cNvSpPr>
                          <wps:spPr bwMode="auto">
                            <a:xfrm>
                              <a:off x="209" y="305"/>
                              <a:ext cx="556" cy="364"/>
                            </a:xfrm>
                            <a:custGeom>
                              <a:avLst/>
                              <a:gdLst>
                                <a:gd name="T0" fmla="+- 0 537 209"/>
                                <a:gd name="T1" fmla="*/ T0 w 556"/>
                                <a:gd name="T2" fmla="+- 0 305 305"/>
                                <a:gd name="T3" fmla="*/ 305 h 364"/>
                                <a:gd name="T4" fmla="+- 0 537 209"/>
                                <a:gd name="T5" fmla="*/ T4 w 556"/>
                                <a:gd name="T6" fmla="+- 0 397 305"/>
                                <a:gd name="T7" fmla="*/ 397 h 364"/>
                                <a:gd name="T8" fmla="+- 0 457 209"/>
                                <a:gd name="T9" fmla="*/ T8 w 556"/>
                                <a:gd name="T10" fmla="+- 0 409 305"/>
                                <a:gd name="T11" fmla="*/ 409 h 364"/>
                                <a:gd name="T12" fmla="+- 0 387 209"/>
                                <a:gd name="T13" fmla="*/ T12 w 556"/>
                                <a:gd name="T14" fmla="+- 0 434 305"/>
                                <a:gd name="T15" fmla="*/ 434 h 364"/>
                                <a:gd name="T16" fmla="+- 0 327 209"/>
                                <a:gd name="T17" fmla="*/ T16 w 556"/>
                                <a:gd name="T18" fmla="+- 0 473 305"/>
                                <a:gd name="T19" fmla="*/ 473 h 364"/>
                                <a:gd name="T20" fmla="+- 0 278 209"/>
                                <a:gd name="T21" fmla="*/ T20 w 556"/>
                                <a:gd name="T22" fmla="+- 0 525 305"/>
                                <a:gd name="T23" fmla="*/ 525 h 364"/>
                                <a:gd name="T24" fmla="+- 0 239 209"/>
                                <a:gd name="T25" fmla="*/ T24 w 556"/>
                                <a:gd name="T26" fmla="+- 0 591 305"/>
                                <a:gd name="T27" fmla="*/ 591 h 364"/>
                                <a:gd name="T28" fmla="+- 0 209 209"/>
                                <a:gd name="T29" fmla="*/ T28 w 556"/>
                                <a:gd name="T30" fmla="+- 0 669 305"/>
                                <a:gd name="T31" fmla="*/ 669 h 364"/>
                                <a:gd name="T32" fmla="+- 0 285 209"/>
                                <a:gd name="T33" fmla="*/ T32 w 556"/>
                                <a:gd name="T34" fmla="+- 0 616 305"/>
                                <a:gd name="T35" fmla="*/ 616 h 364"/>
                                <a:gd name="T36" fmla="+- 0 356 209"/>
                                <a:gd name="T37" fmla="*/ T36 w 556"/>
                                <a:gd name="T38" fmla="+- 0 578 305"/>
                                <a:gd name="T39" fmla="*/ 578 h 364"/>
                                <a:gd name="T40" fmla="+- 0 421 209"/>
                                <a:gd name="T41" fmla="*/ T40 w 556"/>
                                <a:gd name="T42" fmla="+- 0 556 305"/>
                                <a:gd name="T43" fmla="*/ 556 h 364"/>
                                <a:gd name="T44" fmla="+- 0 481 209"/>
                                <a:gd name="T45" fmla="*/ T44 w 556"/>
                                <a:gd name="T46" fmla="+- 0 549 305"/>
                                <a:gd name="T47" fmla="*/ 549 h 364"/>
                                <a:gd name="T48" fmla="+- 0 672 209"/>
                                <a:gd name="T49" fmla="*/ T48 w 556"/>
                                <a:gd name="T50" fmla="+- 0 549 305"/>
                                <a:gd name="T51" fmla="*/ 549 h 364"/>
                                <a:gd name="T52" fmla="+- 0 765 209"/>
                                <a:gd name="T53" fmla="*/ T52 w 556"/>
                                <a:gd name="T54" fmla="+- 0 474 305"/>
                                <a:gd name="T55" fmla="*/ 474 h 364"/>
                                <a:gd name="T56" fmla="+- 0 618 209"/>
                                <a:gd name="T57" fmla="*/ T56 w 556"/>
                                <a:gd name="T58" fmla="+- 0 361 305"/>
                                <a:gd name="T59" fmla="*/ 361 h 364"/>
                                <a:gd name="T60" fmla="+- 0 569 209"/>
                                <a:gd name="T61" fmla="*/ T60 w 556"/>
                                <a:gd name="T62" fmla="+- 0 326 305"/>
                                <a:gd name="T63" fmla="*/ 326 h 364"/>
                                <a:gd name="T64" fmla="+- 0 537 209"/>
                                <a:gd name="T65" fmla="*/ T64 w 556"/>
                                <a:gd name="T66" fmla="+- 0 305 305"/>
                                <a:gd name="T67" fmla="*/ 305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56" h="364">
                                  <a:moveTo>
                                    <a:pt x="328" y="0"/>
                                  </a:moveTo>
                                  <a:lnTo>
                                    <a:pt x="328" y="92"/>
                                  </a:lnTo>
                                  <a:lnTo>
                                    <a:pt x="248" y="104"/>
                                  </a:lnTo>
                                  <a:lnTo>
                                    <a:pt x="178" y="129"/>
                                  </a:lnTo>
                                  <a:lnTo>
                                    <a:pt x="118" y="168"/>
                                  </a:lnTo>
                                  <a:lnTo>
                                    <a:pt x="69" y="220"/>
                                  </a:lnTo>
                                  <a:lnTo>
                                    <a:pt x="30" y="286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76" y="311"/>
                                  </a:lnTo>
                                  <a:lnTo>
                                    <a:pt x="147" y="273"/>
                                  </a:lnTo>
                                  <a:lnTo>
                                    <a:pt x="212" y="251"/>
                                  </a:lnTo>
                                  <a:lnTo>
                                    <a:pt x="272" y="244"/>
                                  </a:lnTo>
                                  <a:lnTo>
                                    <a:pt x="463" y="244"/>
                                  </a:lnTo>
                                  <a:lnTo>
                                    <a:pt x="556" y="169"/>
                                  </a:lnTo>
                                  <a:lnTo>
                                    <a:pt x="409" y="56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739"/>
                        <wpg:cNvGrpSpPr>
                          <a:grpSpLocks/>
                        </wpg:cNvGrpSpPr>
                        <wpg:grpSpPr bwMode="auto">
                          <a:xfrm>
                            <a:off x="481" y="549"/>
                            <a:ext cx="191" cy="106"/>
                            <a:chOff x="481" y="549"/>
                            <a:chExt cx="191" cy="106"/>
                          </a:xfrm>
                        </wpg:grpSpPr>
                        <wps:wsp>
                          <wps:cNvPr id="1872" name="Freeform 1740"/>
                          <wps:cNvSpPr>
                            <a:spLocks/>
                          </wps:cNvSpPr>
                          <wps:spPr bwMode="auto">
                            <a:xfrm>
                              <a:off x="481" y="549"/>
                              <a:ext cx="191" cy="106"/>
                            </a:xfrm>
                            <a:custGeom>
                              <a:avLst/>
                              <a:gdLst>
                                <a:gd name="T0" fmla="+- 0 672 481"/>
                                <a:gd name="T1" fmla="*/ T0 w 191"/>
                                <a:gd name="T2" fmla="+- 0 549 549"/>
                                <a:gd name="T3" fmla="*/ 549 h 106"/>
                                <a:gd name="T4" fmla="+- 0 481 481"/>
                                <a:gd name="T5" fmla="*/ T4 w 191"/>
                                <a:gd name="T6" fmla="+- 0 549 549"/>
                                <a:gd name="T7" fmla="*/ 549 h 106"/>
                                <a:gd name="T8" fmla="+- 0 536 481"/>
                                <a:gd name="T9" fmla="*/ T8 w 191"/>
                                <a:gd name="T10" fmla="+- 0 557 549"/>
                                <a:gd name="T11" fmla="*/ 557 h 106"/>
                                <a:gd name="T12" fmla="+- 0 536 481"/>
                                <a:gd name="T13" fmla="*/ T12 w 191"/>
                                <a:gd name="T14" fmla="+- 0 655 549"/>
                                <a:gd name="T15" fmla="*/ 655 h 106"/>
                                <a:gd name="T16" fmla="+- 0 573 481"/>
                                <a:gd name="T17" fmla="*/ T16 w 191"/>
                                <a:gd name="T18" fmla="+- 0 627 549"/>
                                <a:gd name="T19" fmla="*/ 627 h 106"/>
                                <a:gd name="T20" fmla="+- 0 672 481"/>
                                <a:gd name="T21" fmla="*/ T20 w 191"/>
                                <a:gd name="T22" fmla="+- 0 549 549"/>
                                <a:gd name="T23" fmla="*/ 54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1" h="106">
                                  <a:moveTo>
                                    <a:pt x="1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734"/>
                        <wpg:cNvGrpSpPr>
                          <a:grpSpLocks/>
                        </wpg:cNvGrpSpPr>
                        <wpg:grpSpPr bwMode="auto">
                          <a:xfrm>
                            <a:off x="974" y="0"/>
                            <a:ext cx="8866" cy="975"/>
                            <a:chOff x="974" y="0"/>
                            <a:chExt cx="8866" cy="975"/>
                          </a:xfrm>
                        </wpg:grpSpPr>
                        <wps:wsp>
                          <wps:cNvPr id="1874" name="Freeform 1738"/>
                          <wps:cNvSpPr>
                            <a:spLocks/>
                          </wps:cNvSpPr>
                          <wps:spPr bwMode="auto">
                            <a:xfrm>
                              <a:off x="974" y="0"/>
                              <a:ext cx="8866" cy="975"/>
                            </a:xfrm>
                            <a:custGeom>
                              <a:avLst/>
                              <a:gdLst>
                                <a:gd name="T0" fmla="+- 0 974 974"/>
                                <a:gd name="T1" fmla="*/ T0 w 8866"/>
                                <a:gd name="T2" fmla="*/ 0 h 975"/>
                                <a:gd name="T3" fmla="+- 0 9840 974"/>
                                <a:gd name="T4" fmla="*/ T3 w 8866"/>
                                <a:gd name="T5" fmla="*/ 0 h 975"/>
                                <a:gd name="T6" fmla="+- 0 9840 974"/>
                                <a:gd name="T7" fmla="*/ T6 w 8866"/>
                                <a:gd name="T8" fmla="*/ 975 h 975"/>
                                <a:gd name="T9" fmla="+- 0 974 974"/>
                                <a:gd name="T10" fmla="*/ T9 w 8866"/>
                                <a:gd name="T11" fmla="*/ 975 h 975"/>
                                <a:gd name="T12" fmla="+- 0 974 974"/>
                                <a:gd name="T13" fmla="*/ T12 w 8866"/>
                                <a:gd name="T14" fmla="*/ 0 h 97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8866" h="975">
                                  <a:moveTo>
                                    <a:pt x="0" y="0"/>
                                  </a:moveTo>
                                  <a:lnTo>
                                    <a:pt x="8866" y="0"/>
                                  </a:lnTo>
                                  <a:lnTo>
                                    <a:pt x="8866" y="975"/>
                                  </a:lnTo>
                                  <a:lnTo>
                                    <a:pt x="0" y="9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2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5" name="Picture 1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4" y="0"/>
                              <a:ext cx="8866" cy="9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6" name="Picture 17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840" cy="9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77" name="Text Box 17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40" cy="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before="259"/>
                                  <w:ind w:left="1761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z w:val="32"/>
                                  </w:rPr>
                                  <w:t>1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z w:val="32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3"/>
                                    <w:sz w:val="32"/>
                                  </w:rPr>
                                  <w:t>Building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z w:val="32"/>
                                  </w:rPr>
                                  <w:t>Upon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  <w:sz w:val="32"/>
                                  </w:rPr>
                                  <w:t>CCSF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  <w:sz w:val="32"/>
                                  </w:rPr>
                                  <w:t>Return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3"/>
                                    <w:sz w:val="32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  <w:sz w:val="32"/>
                                  </w:rPr>
                                  <w:t>Campus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  <w:sz w:val="32"/>
                                  </w:rPr>
                                  <w:t>Protocols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A42430" id="Group 1733" o:spid="_x0000_s1028" style="width:492pt;height:48.75pt;mso-position-horizontal-relative:char;mso-position-vertical-relative:line" coordsize="9840,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4GUZEAAXnkrYIAAAAASUVORK5CYIJQSwME&#10;CgAAAAAAAAAhAAHuN5sMAgAADAIAABQAAABkcnMvbWVkaWEvaW1hZ2UyLnBuZ4lQTkcNChoKAAAA&#10;DUlIRFIAAAQBAAAAZggGAAAAuj2I6QAAAAZiS0dEAP8A/wD/oL2nkwAAAAlwSFlzAAAOxAAADsQB&#10;lSsOGwAAAaxJREFUeJztwTEBAAAAwqD1T20JT6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">
                <v:group id="Group 1743" o:spid="_x0000_s1029" style="position:absolute;width:975;height:975" coordsize="975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1744" o:spid="_x0000_s1030" style="position:absolute;width:975;height:975;visibility:visible;mso-wrap-style:square;v-text-anchor:top" coordsize="975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" path="m,l975,r,975l,975,,xe" fillcolor="#231f20" stroked="f">
                    <v:path arrowok="t" o:connecttype="custom" o:connectlocs="0,0;975,0;975,975;0,975;0,0" o:connectangles="0,0,0,0,0"/>
                  </v:shape>
                </v:group>
                <v:group id="Group 1741" o:spid="_x0000_s1031" style="position:absolute;left:209;top:305;width:556;height:364" coordorigin="209,305" coordsize="55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1742" o:spid="_x0000_s1032" style="position:absolute;left:209;top:305;width:556;height:364;visibility:visible;mso-wrap-style:square;v-text-anchor:top" coordsize="55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" path="m328,r,92l248,104r-70,25l118,168,69,220,30,286,,364,76,311r71,-38l212,251r60,-7l463,244r93,-75l409,56,360,21,328,xe" stroked="f">
                    <v:path arrowok="t" o:connecttype="custom" o:connectlocs="328,305;328,397;248,409;178,434;118,473;69,525;30,591;0,669;76,616;147,578;212,556;272,549;463,549;556,474;409,361;360,326;328,305" o:connectangles="0,0,0,0,0,0,0,0,0,0,0,0,0,0,0,0,0"/>
                  </v:shape>
                </v:group>
                <v:group id="Group 1739" o:spid="_x0000_s1033" style="position:absolute;left:481;top:549;width:191;height:106" coordorigin="481,549" coordsize="1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1740" o:spid="_x0000_s1034" style="position:absolute;left:481;top:549;width:191;height:106;visibility:visible;mso-wrap-style:square;v-text-anchor:top" coordsize="1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" path="m191,l,,55,8r,98l92,78,191,xe" stroked="f">
                    <v:path arrowok="t" o:connecttype="custom" o:connectlocs="191,549;0,549;55,557;55,655;92,627;191,549" o:connectangles="0,0,0,0,0,0"/>
                  </v:shape>
                </v:group>
                <v:group id="Group 1734" o:spid="_x0000_s1035" style="position:absolute;left:974;width:8866;height:975" coordorigin="974" coordsize="8866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1738" o:spid="_x0000_s1036" style="position:absolute;left:974;width:8866;height:975;visibility:visible;mso-wrap-style:square;v-text-anchor:top" coordsize="8866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" path="m,l8866,r,975l,975,,xe" fillcolor="#e02826" stroked="f">
                    <v:path arrowok="t" o:connecttype="custom" o:connectlocs="0,0;8866,0;8866,975;0,975;0,0" o:connectangles="0,0,0,0,0"/>
                  </v:shape>
                  <v:shape id="Picture 1737" o:spid="_x0000_s1037" type="#_x0000_t75" style="position:absolute;left:974;width:8866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">
                    <v:imagedata r:id="rId78" o:title=""/>
                  </v:shape>
                  <v:shape id="Picture 1736" o:spid="_x0000_s1038" type="#_x0000_t75" style="position:absolute;width:9840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">
                    <v:imagedata r:id="rId79" o:title=""/>
                  </v:shape>
                  <v:shape id="Text Box 1735" o:spid="_x0000_s1039" type="#_x0000_t202" style="position:absolute;width:9840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" filled="f" stroked="f">
                    <v:textbox inset="0,0,0,0">
                      <w:txbxContent>
                        <w:p w:rsidR="007A5B1F" w:rsidRDefault="007A5B1F">
                          <w:pPr>
                            <w:spacing w:before="259"/>
                            <w:ind w:left="1761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z w:val="32"/>
                            </w:rPr>
                            <w:t>.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3"/>
                              <w:sz w:val="32"/>
                            </w:rPr>
                            <w:t>Building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z w:val="32"/>
                            </w:rPr>
                            <w:t>Upon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  <w:sz w:val="32"/>
                            </w:rPr>
                            <w:t>CCSF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  <w:sz w:val="32"/>
                            </w:rPr>
                            <w:t>Return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3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  <w:sz w:val="32"/>
                            </w:rPr>
                            <w:t>Campus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  <w:sz w:val="32"/>
                            </w:rPr>
                            <w:t>Protocols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77C45" w:rsidRDefault="00F77C4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7C45" w:rsidRDefault="00F77C45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F77C45" w:rsidRDefault="00C22FBB">
      <w:pPr>
        <w:pStyle w:val="BodyText"/>
        <w:spacing w:before="56" w:line="239" w:lineRule="auto"/>
        <w:ind w:left="138" w:right="624" w:firstLine="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plan is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Rosenberg Library at</w:t>
      </w:r>
      <w:r>
        <w:rPr>
          <w:spacing w:val="-2"/>
        </w:rPr>
        <w:t xml:space="preserve"> </w:t>
      </w:r>
      <w:r>
        <w:rPr>
          <w:spacing w:val="-1"/>
        </w:rPr>
        <w:t>Ocean</w:t>
      </w:r>
      <w:r>
        <w:rPr>
          <w:spacing w:val="-3"/>
        </w:rPr>
        <w:t xml:space="preserve"> </w:t>
      </w:r>
      <w:r>
        <w:rPr>
          <w:spacing w:val="-1"/>
        </w:rPr>
        <w:t>Campus.</w:t>
      </w:r>
      <w:r>
        <w:t xml:space="preserve"> </w:t>
      </w:r>
      <w:r>
        <w:rPr>
          <w:spacing w:val="-1"/>
        </w:rPr>
        <w:t>City</w:t>
      </w:r>
      <w:r>
        <w:rPr>
          <w:spacing w:val="2"/>
        </w:rPr>
        <w:t xml:space="preserve"> </w:t>
      </w:r>
      <w:r>
        <w:rPr>
          <w:spacing w:val="-2"/>
        </w:rPr>
        <w:t>College</w:t>
      </w:r>
      <w:r>
        <w:rPr>
          <w:spacing w:val="1"/>
        </w:rPr>
        <w:t xml:space="preserve"> </w:t>
      </w:r>
      <w:r>
        <w:rPr>
          <w:spacing w:val="-1"/>
        </w:rPr>
        <w:t>San Francisco</w:t>
      </w:r>
      <w:r>
        <w:rPr>
          <w:spacing w:val="1"/>
        </w:rPr>
        <w:t xml:space="preserve"> </w:t>
      </w:r>
      <w:r>
        <w:rPr>
          <w:spacing w:val="-1"/>
        </w:rPr>
        <w:t>(CCSF)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59"/>
        </w:rPr>
        <w:t xml:space="preserve"> </w:t>
      </w:r>
      <w:r>
        <w:rPr>
          <w:spacing w:val="-1"/>
        </w:rPr>
        <w:t>appointment-based</w:t>
      </w:r>
      <w:r>
        <w:rPr>
          <w:spacing w:val="-3"/>
        </w:rPr>
        <w:t xml:space="preserve"> </w:t>
      </w:r>
      <w:r>
        <w:rPr>
          <w:spacing w:val="-1"/>
        </w:rPr>
        <w:t>contact-free</w:t>
      </w:r>
      <w:r>
        <w:rPr>
          <w:spacing w:val="-2"/>
        </w:rPr>
        <w:t xml:space="preserve"> </w:t>
      </w:r>
      <w:r>
        <w:rPr>
          <w:spacing w:val="-1"/>
        </w:rPr>
        <w:t>curb-side</w:t>
      </w:r>
      <w:r>
        <w:rPr>
          <w:spacing w:val="1"/>
        </w:rPr>
        <w:t xml:space="preserve"> </w:t>
      </w:r>
      <w:r>
        <w:rPr>
          <w:spacing w:val="-1"/>
        </w:rPr>
        <w:t>pickup service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rPr>
          <w:spacing w:val="-1"/>
        </w:rPr>
        <w:t>enrolled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college</w:t>
      </w:r>
      <w:r>
        <w:rPr>
          <w:spacing w:val="73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check</w:t>
      </w:r>
      <w:r>
        <w:rPr>
          <w:spacing w:val="1"/>
        </w:rPr>
        <w:t xml:space="preserve"> </w:t>
      </w:r>
      <w:r>
        <w:rPr>
          <w:spacing w:val="-1"/>
        </w:rPr>
        <w:t>out</w:t>
      </w:r>
      <w:r>
        <w:rPr>
          <w:spacing w:val="1"/>
        </w:rPr>
        <w:t xml:space="preserve"> </w:t>
      </w:r>
      <w:r>
        <w:rPr>
          <w:spacing w:val="-2"/>
        </w:rPr>
        <w:t>library</w:t>
      </w:r>
      <w:r>
        <w:rPr>
          <w:spacing w:val="-1"/>
        </w:rPr>
        <w:t xml:space="preserve"> materials</w:t>
      </w:r>
      <w: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>Rosenberg Library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Ocean</w:t>
      </w:r>
      <w:r>
        <w:rPr>
          <w:spacing w:val="-3"/>
        </w:rPr>
        <w:t xml:space="preserve"> </w:t>
      </w:r>
      <w:r>
        <w:rPr>
          <w:spacing w:val="-1"/>
        </w:rPr>
        <w:t>Campus</w:t>
      </w:r>
      <w:r>
        <w:t xml:space="preserve"> </w:t>
      </w:r>
      <w:r>
        <w:rPr>
          <w:spacing w:val="-1"/>
        </w:rPr>
        <w:t>by the</w:t>
      </w:r>
      <w:r>
        <w:rPr>
          <w:spacing w:val="1"/>
        </w:rPr>
        <w:t xml:space="preserve"> </w:t>
      </w:r>
      <w:r>
        <w:rPr>
          <w:spacing w:val="-1"/>
        </w:rPr>
        <w:t>front</w:t>
      </w:r>
      <w:r>
        <w:rPr>
          <w:spacing w:val="1"/>
        </w:rPr>
        <w:t xml:space="preserve"> </w:t>
      </w:r>
      <w:r>
        <w:rPr>
          <w:spacing w:val="-2"/>
        </w:rPr>
        <w:t>door</w:t>
      </w:r>
      <w:r>
        <w:rPr>
          <w:spacing w:val="63"/>
        </w:rPr>
        <w:t xml:space="preserve"> </w:t>
      </w:r>
      <w:r>
        <w:t>on</w:t>
      </w:r>
      <w:r>
        <w:rPr>
          <w:spacing w:val="-1"/>
        </w:rPr>
        <w:t xml:space="preserve"> Cloud Circle.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 place</w:t>
      </w:r>
      <w:r>
        <w:rPr>
          <w:spacing w:val="-2"/>
        </w:rPr>
        <w:t xml:space="preserve"> </w:t>
      </w:r>
      <w:r>
        <w:rPr>
          <w:spacing w:val="-1"/>
        </w:rPr>
        <w:t>until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returns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in-person</w:t>
      </w:r>
      <w:r>
        <w:rPr>
          <w:spacing w:val="-3"/>
        </w:rPr>
        <w:t xml:space="preserve"> </w:t>
      </w:r>
      <w:r>
        <w:rPr>
          <w:spacing w:val="-1"/>
        </w:rPr>
        <w:t>instruction.</w:t>
      </w:r>
      <w:r>
        <w:rPr>
          <w:spacing w:val="-3"/>
        </w:rPr>
        <w:t xml:space="preserve"> </w:t>
      </w:r>
      <w:r>
        <w:rPr>
          <w:spacing w:val="-1"/>
        </w:rPr>
        <w:t>Proposed</w:t>
      </w:r>
      <w:r>
        <w:rPr>
          <w:spacing w:val="79"/>
        </w:rPr>
        <w:t xml:space="preserve"> </w:t>
      </w:r>
      <w:r>
        <w:rPr>
          <w:spacing w:val="-1"/>
        </w:rPr>
        <w:t>scope: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circulating</w:t>
      </w:r>
      <w:r>
        <w:rPr>
          <w:spacing w:val="-3"/>
        </w:rPr>
        <w:t xml:space="preserve"> </w:t>
      </w:r>
      <w:r>
        <w:rPr>
          <w:spacing w:val="-1"/>
        </w:rPr>
        <w:t>materials,</w:t>
      </w:r>
      <w:r>
        <w:t xml:space="preserve"> </w:t>
      </w:r>
      <w:r>
        <w:rPr>
          <w:spacing w:val="-1"/>
        </w:rPr>
        <w:t>library-owned</w:t>
      </w:r>
      <w:r>
        <w:rPr>
          <w:spacing w:val="-3"/>
        </w:rPr>
        <w:t xml:space="preserve"> </w:t>
      </w:r>
      <w:r>
        <w:rPr>
          <w:spacing w:val="-1"/>
        </w:rPr>
        <w:t>course</w:t>
      </w:r>
      <w:r>
        <w:rPr>
          <w:spacing w:val="1"/>
        </w:rPr>
        <w:t xml:space="preserve"> </w:t>
      </w:r>
      <w:r>
        <w:rPr>
          <w:spacing w:val="-1"/>
        </w:rPr>
        <w:t>reserves,</w:t>
      </w:r>
      <w:r>
        <w:t xml:space="preserve"> </w:t>
      </w:r>
      <w:r>
        <w:rPr>
          <w:spacing w:val="-1"/>
        </w:rPr>
        <w:t>laptops,</w:t>
      </w:r>
      <w:r>
        <w:rPr>
          <w:spacing w:val="-2"/>
        </w:rPr>
        <w:t xml:space="preserve"> </w:t>
      </w:r>
      <w:r>
        <w:rPr>
          <w:spacing w:val="-1"/>
        </w:rPr>
        <w:t>Chromebooks,</w:t>
      </w:r>
      <w:r>
        <w:t xml:space="preserve"> </w:t>
      </w:r>
      <w:r>
        <w:rPr>
          <w:spacing w:val="-1"/>
        </w:rPr>
        <w:t>physics</w:t>
      </w:r>
      <w:r>
        <w:t xml:space="preserve"> </w:t>
      </w:r>
      <w:r>
        <w:rPr>
          <w:spacing w:val="-1"/>
        </w:rPr>
        <w:t>kits,</w:t>
      </w:r>
      <w: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technology.</w:t>
      </w:r>
    </w:p>
    <w:p w:rsidR="00F77C45" w:rsidRDefault="00F77C45">
      <w:pPr>
        <w:rPr>
          <w:rFonts w:ascii="Calibri" w:eastAsia="Calibri" w:hAnsi="Calibri" w:cs="Calibri"/>
        </w:rPr>
      </w:pPr>
    </w:p>
    <w:p w:rsidR="00F77C45" w:rsidRDefault="00C22FBB">
      <w:pPr>
        <w:pStyle w:val="BodyText"/>
        <w:ind w:left="118" w:right="115"/>
      </w:pP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protocols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developed specifically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Rosenberg Library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in addition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rPr>
          <w:spacing w:val="-3"/>
        </w:rPr>
        <w:t xml:space="preserve"> </w:t>
      </w:r>
      <w:r>
        <w:rPr>
          <w:spacing w:val="-1"/>
        </w:rPr>
        <w:t>CCSF</w:t>
      </w:r>
      <w:r>
        <w:rPr>
          <w:spacing w:val="53"/>
        </w:rPr>
        <w:t xml:space="preserve"> </w:t>
      </w:r>
      <w:r>
        <w:rPr>
          <w:spacing w:val="-1"/>
        </w:rPr>
        <w:t>return to</w:t>
      </w:r>
      <w:r>
        <w:rPr>
          <w:spacing w:val="1"/>
        </w:rPr>
        <w:t xml:space="preserve"> </w:t>
      </w:r>
      <w:r>
        <w:rPr>
          <w:spacing w:val="-1"/>
        </w:rPr>
        <w:t>campus</w:t>
      </w:r>
      <w:r>
        <w:t xml:space="preserve"> </w:t>
      </w:r>
      <w:r>
        <w:rPr>
          <w:spacing w:val="-1"/>
        </w:rPr>
        <w:t>(R2C)</w:t>
      </w:r>
      <w:r>
        <w:rPr>
          <w:spacing w:val="-2"/>
        </w:rPr>
        <w:t xml:space="preserve"> </w:t>
      </w:r>
      <w:r>
        <w:rPr>
          <w:spacing w:val="-1"/>
        </w:rPr>
        <w:t>protocols.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limited R2C</w:t>
      </w:r>
      <w:r>
        <w:t xml:space="preserve"> </w:t>
      </w:r>
      <w:r>
        <w:rPr>
          <w:spacing w:val="-1"/>
        </w:rPr>
        <w:t>protocols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 xml:space="preserve">remain in </w:t>
      </w:r>
      <w:r>
        <w:rPr>
          <w:spacing w:val="-2"/>
        </w:rPr>
        <w:t>place</w:t>
      </w:r>
      <w:r>
        <w:rPr>
          <w:spacing w:val="1"/>
        </w:rPr>
        <w:t xml:space="preserve"> </w:t>
      </w:r>
      <w:r>
        <w:rPr>
          <w:spacing w:val="-1"/>
        </w:rPr>
        <w:t>until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CCSF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resumed</w:t>
      </w:r>
      <w:r>
        <w:rPr>
          <w:spacing w:val="59"/>
        </w:rP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in-person instruction,</w:t>
      </w:r>
      <w:r>
        <w:t xml:space="preserve"> </w:t>
      </w:r>
      <w:r>
        <w:rPr>
          <w:spacing w:val="-2"/>
        </w:rPr>
        <w:t>but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end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Shelter-in-Place</w:t>
      </w:r>
      <w:r>
        <w:rPr>
          <w:spacing w:val="1"/>
        </w:rPr>
        <w:t xml:space="preserve"> </w:t>
      </w:r>
      <w:r>
        <w:rPr>
          <w:spacing w:val="-1"/>
        </w:rPr>
        <w:t>(SIP).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campus</w:t>
      </w:r>
      <w:r>
        <w:t xml:space="preserve"> </w:t>
      </w:r>
      <w:r>
        <w:rPr>
          <w:spacing w:val="-1"/>
        </w:rPr>
        <w:t>protocols</w:t>
      </w:r>
      <w:r>
        <w:rPr>
          <w:spacing w:val="63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instructions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maintaining </w:t>
      </w:r>
      <w:r>
        <w:t xml:space="preserve">a </w:t>
      </w:r>
      <w:r>
        <w:rPr>
          <w:spacing w:val="-1"/>
        </w:rPr>
        <w:t>safe</w:t>
      </w:r>
      <w:r>
        <w:rPr>
          <w:spacing w:val="-2"/>
        </w:rPr>
        <w:t xml:space="preserve"> </w:t>
      </w:r>
      <w:r>
        <w:rPr>
          <w:spacing w:val="-1"/>
        </w:rPr>
        <w:t>workplace,</w:t>
      </w:r>
      <w:r>
        <w:rPr>
          <w:spacing w:val="-4"/>
        </w:rPr>
        <w:t xml:space="preserve"> </w:t>
      </w:r>
      <w:r>
        <w:rPr>
          <w:spacing w:val="-1"/>
        </w:rPr>
        <w:t>modifying offices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enhanced cleaning,</w:t>
      </w:r>
      <w:r>
        <w:t xml:space="preserve"> </w:t>
      </w:r>
      <w:r>
        <w:rPr>
          <w:spacing w:val="-1"/>
        </w:rPr>
        <w:t>physical</w:t>
      </w:r>
      <w:r>
        <w:rPr>
          <w:spacing w:val="62"/>
        </w:rPr>
        <w:t xml:space="preserve"> </w:t>
      </w:r>
      <w:r>
        <w:rPr>
          <w:spacing w:val="-1"/>
        </w:rPr>
        <w:t>distancing,</w:t>
      </w:r>
      <w:r>
        <w:t xml:space="preserve"> </w:t>
      </w:r>
      <w:r>
        <w:rPr>
          <w:spacing w:val="-1"/>
        </w:rPr>
        <w:t>face</w:t>
      </w:r>
      <w:r>
        <w:rPr>
          <w:spacing w:val="-2"/>
        </w:rPr>
        <w:t xml:space="preserve"> </w:t>
      </w:r>
      <w:r>
        <w:rPr>
          <w:spacing w:val="-1"/>
        </w:rPr>
        <w:t>coverings,</w:t>
      </w:r>
      <w:r>
        <w:rPr>
          <w:spacing w:val="-4"/>
        </w:rPr>
        <w:t xml:space="preserve"> </w:t>
      </w:r>
      <w:r>
        <w:rPr>
          <w:spacing w:val="-1"/>
        </w:rPr>
        <w:t>screening,</w:t>
      </w:r>
      <w:r>
        <w:t xml:space="preserve"> </w:t>
      </w:r>
      <w:r>
        <w:rPr>
          <w:spacing w:val="-1"/>
        </w:rPr>
        <w:t>and training.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general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t xml:space="preserve"> </w:t>
      </w:r>
      <w:r>
        <w:rPr>
          <w:spacing w:val="-1"/>
        </w:rPr>
        <w:t>protocols</w:t>
      </w:r>
      <w: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followed.</w:t>
      </w:r>
      <w: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protocols</w:t>
      </w:r>
      <w:r>
        <w:rPr>
          <w:spacing w:val="-2"/>
        </w:rPr>
        <w:t xml:space="preserve"> </w:t>
      </w:r>
      <w:r>
        <w:rPr>
          <w:spacing w:val="-1"/>
        </w:rPr>
        <w:t>here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intended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specificity</w:t>
      </w:r>
      <w:r>
        <w:rPr>
          <w:spacing w:val="1"/>
        </w:rPr>
        <w:t xml:space="preserve"> </w:t>
      </w:r>
      <w:r>
        <w:rPr>
          <w:spacing w:val="-1"/>
        </w:rPr>
        <w:t>regarding the</w:t>
      </w:r>
      <w:r>
        <w:rPr>
          <w:spacing w:val="-2"/>
        </w:rPr>
        <w:t xml:space="preserve"> </w:t>
      </w:r>
      <w:r>
        <w:rPr>
          <w:spacing w:val="-1"/>
        </w:rPr>
        <w:t>Rosenberg</w:t>
      </w:r>
      <w:r>
        <w:rPr>
          <w:spacing w:val="-3"/>
        </w:rPr>
        <w:t xml:space="preserve"> </w:t>
      </w:r>
      <w:r>
        <w:rPr>
          <w:spacing w:val="-1"/>
        </w:rPr>
        <w:t>Library,</w:t>
      </w:r>
      <w:r>
        <w:t xml:space="preserve"> </w:t>
      </w:r>
      <w:r>
        <w:rPr>
          <w:spacing w:val="-1"/>
        </w:rPr>
        <w:t>specifically</w:t>
      </w:r>
      <w:r>
        <w:rPr>
          <w:spacing w:val="1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6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building and procedures</w:t>
      </w:r>
      <w:r>
        <w:t xml:space="preserve"> for </w:t>
      </w:r>
      <w:r>
        <w:rPr>
          <w:spacing w:val="-1"/>
        </w:rPr>
        <w:t>providing services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students.</w:t>
      </w:r>
    </w:p>
    <w:p w:rsidR="00F77C45" w:rsidRDefault="00F77C45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F77C45" w:rsidRDefault="00C22FBB">
      <w:pPr>
        <w:pStyle w:val="BodyText"/>
        <w:ind w:left="188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return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library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updated:</w:t>
      </w:r>
    </w:p>
    <w:p w:rsidR="00F77C45" w:rsidRDefault="00F77C45">
      <w:pPr>
        <w:spacing w:before="4"/>
        <w:rPr>
          <w:rFonts w:ascii="Calibri" w:eastAsia="Calibri" w:hAnsi="Calibri" w:cs="Calibri"/>
        </w:rPr>
      </w:pPr>
    </w:p>
    <w:p w:rsidR="00F77C45" w:rsidRDefault="00C22FBB">
      <w:pPr>
        <w:pStyle w:val="BodyText"/>
        <w:numPr>
          <w:ilvl w:val="0"/>
          <w:numId w:val="28"/>
        </w:numPr>
        <w:tabs>
          <w:tab w:val="left" w:pos="910"/>
        </w:tabs>
        <w:spacing w:line="239" w:lineRule="auto"/>
        <w:ind w:right="183"/>
        <w:jc w:val="both"/>
      </w:pPr>
      <w:r>
        <w:rPr>
          <w:spacing w:val="-1"/>
        </w:rPr>
        <w:t>Whenever</w:t>
      </w:r>
      <w:r>
        <w:rPr>
          <w:spacing w:val="2"/>
        </w:rPr>
        <w:t xml:space="preserve"> </w:t>
      </w:r>
      <w:r>
        <w:rPr>
          <w:spacing w:val="-1"/>
        </w:rPr>
        <w:t>there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updated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guidelines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San</w:t>
      </w:r>
      <w:r>
        <w:rPr>
          <w:spacing w:val="2"/>
        </w:rPr>
        <w:t xml:space="preserve"> </w:t>
      </w:r>
      <w:r>
        <w:rPr>
          <w:spacing w:val="-1"/>
        </w:rPr>
        <w:t>Francisco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rPr>
          <w:spacing w:val="3"/>
        </w:rPr>
        <w:t xml:space="preserve"> </w:t>
      </w:r>
      <w:r>
        <w:t xml:space="preserve">of </w:t>
      </w:r>
      <w:r>
        <w:rPr>
          <w:spacing w:val="-1"/>
        </w:rPr>
        <w:t>Public</w:t>
      </w:r>
      <w:r>
        <w:rPr>
          <w:spacing w:val="57"/>
        </w:rPr>
        <w:t xml:space="preserve"> </w:t>
      </w:r>
      <w:r>
        <w:rPr>
          <w:spacing w:val="-1"/>
        </w:rPr>
        <w:t>Health</w:t>
      </w:r>
      <w:r>
        <w:rPr>
          <w:spacing w:val="-8"/>
        </w:rPr>
        <w:t xml:space="preserve"> </w:t>
      </w:r>
      <w:r>
        <w:rPr>
          <w:spacing w:val="-1"/>
        </w:rPr>
        <w:t>(SFDPH),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Centers</w:t>
      </w:r>
      <w:r>
        <w:rPr>
          <w:spacing w:val="-7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Disease</w:t>
      </w:r>
      <w:r>
        <w:rPr>
          <w:spacing w:val="-6"/>
        </w:rPr>
        <w:t xml:space="preserve"> </w:t>
      </w:r>
      <w:r>
        <w:rPr>
          <w:spacing w:val="-1"/>
        </w:rPr>
        <w:t>Control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Prevention</w:t>
      </w:r>
      <w:r>
        <w:rPr>
          <w:spacing w:val="-8"/>
        </w:rPr>
        <w:t xml:space="preserve"> </w:t>
      </w:r>
      <w:r>
        <w:rPr>
          <w:spacing w:val="-1"/>
        </w:rPr>
        <w:t>(CDC),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Federal,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rPr>
          <w:spacing w:val="-1"/>
        </w:rPr>
        <w:t>Local</w:t>
      </w:r>
      <w:r>
        <w:rPr>
          <w:spacing w:val="66"/>
        </w:rPr>
        <w:t xml:space="preserve"> </w:t>
      </w:r>
      <w:r>
        <w:rPr>
          <w:spacing w:val="-1"/>
        </w:rPr>
        <w:t>directives,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12"/>
        </w:rPr>
        <w:t xml:space="preserve"> </w:t>
      </w:r>
      <w:r w:rsidRPr="00216FF2">
        <w:rPr>
          <w:spacing w:val="-1"/>
        </w:rPr>
        <w:t>but</w:t>
      </w:r>
      <w:r w:rsidRPr="00216FF2">
        <w:rPr>
          <w:spacing w:val="11"/>
        </w:rPr>
        <w:t xml:space="preserve"> </w:t>
      </w:r>
      <w:r w:rsidRPr="0010589C">
        <w:t>not</w:t>
      </w:r>
      <w:r w:rsidRPr="00062CE4">
        <w:rPr>
          <w:spacing w:val="13"/>
        </w:rPr>
        <w:t xml:space="preserve"> </w:t>
      </w:r>
      <w:r w:rsidRPr="00062CE4">
        <w:rPr>
          <w:spacing w:val="-1"/>
        </w:rPr>
        <w:t>limited</w:t>
      </w:r>
      <w:r w:rsidRPr="00062CE4">
        <w:rPr>
          <w:spacing w:val="10"/>
        </w:rPr>
        <w:t xml:space="preserve"> </w:t>
      </w:r>
      <w:r w:rsidRPr="00062CE4">
        <w:t>to</w:t>
      </w:r>
      <w:r w:rsidRPr="00062CE4">
        <w:rPr>
          <w:spacing w:val="12"/>
        </w:rPr>
        <w:t xml:space="preserve"> </w:t>
      </w:r>
      <w:r w:rsidRPr="00580DFC">
        <w:rPr>
          <w:spacing w:val="-1"/>
        </w:rPr>
        <w:t>Occupational</w:t>
      </w:r>
      <w:r w:rsidRPr="000665C2">
        <w:rPr>
          <w:spacing w:val="13"/>
        </w:rPr>
        <w:t xml:space="preserve"> </w:t>
      </w:r>
      <w:r w:rsidRPr="00A33FB0">
        <w:rPr>
          <w:spacing w:val="-1"/>
        </w:rPr>
        <w:t>Health</w:t>
      </w:r>
      <w:r w:rsidRPr="00194283">
        <w:rPr>
          <w:spacing w:val="12"/>
        </w:rPr>
        <w:t xml:space="preserve"> </w:t>
      </w:r>
      <w:r w:rsidRPr="00194283">
        <w:rPr>
          <w:spacing w:val="-1"/>
        </w:rPr>
        <w:t>and</w:t>
      </w:r>
      <w:r w:rsidRPr="00194283">
        <w:rPr>
          <w:spacing w:val="12"/>
        </w:rPr>
        <w:t xml:space="preserve"> </w:t>
      </w:r>
      <w:r w:rsidRPr="00194283">
        <w:rPr>
          <w:spacing w:val="-1"/>
        </w:rPr>
        <w:t>Safety</w:t>
      </w:r>
      <w:r w:rsidRPr="00194283">
        <w:rPr>
          <w:spacing w:val="14"/>
        </w:rPr>
        <w:t xml:space="preserve"> </w:t>
      </w:r>
      <w:r w:rsidRPr="00194283">
        <w:rPr>
          <w:spacing w:val="-2"/>
        </w:rPr>
        <w:t>(OSHA)</w:t>
      </w:r>
      <w:r w:rsidRPr="00194283">
        <w:rPr>
          <w:spacing w:val="13"/>
        </w:rPr>
        <w:t xml:space="preserve"> </w:t>
      </w:r>
      <w:r w:rsidRPr="001D4EB5">
        <w:rPr>
          <w:spacing w:val="-1"/>
        </w:rPr>
        <w:t>and</w:t>
      </w:r>
      <w:r w:rsidRPr="001D4EB5">
        <w:rPr>
          <w:spacing w:val="12"/>
        </w:rPr>
        <w:t xml:space="preserve"> </w:t>
      </w:r>
      <w:r w:rsidRPr="001D4EB5">
        <w:rPr>
          <w:spacing w:val="-1"/>
        </w:rPr>
        <w:t>California</w:t>
      </w:r>
      <w:r w:rsidRPr="001D4EB5">
        <w:rPr>
          <w:spacing w:val="46"/>
        </w:rPr>
        <w:t xml:space="preserve"> </w:t>
      </w:r>
      <w:r w:rsidRPr="00216FF2">
        <w:rPr>
          <w:spacing w:val="-1"/>
        </w:rPr>
        <w:t>Occupational</w:t>
      </w:r>
      <w:r w:rsidRPr="00216FF2">
        <w:rPr>
          <w:spacing w:val="-3"/>
        </w:rPr>
        <w:t xml:space="preserve"> </w:t>
      </w:r>
      <w:r w:rsidRPr="00216FF2">
        <w:rPr>
          <w:spacing w:val="-1"/>
        </w:rPr>
        <w:t>Health and Safety (Cal-OSHA).</w:t>
      </w:r>
    </w:p>
    <w:p w:rsidR="00F77C45" w:rsidRDefault="00F77C45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F77C45" w:rsidRDefault="00C22FBB">
      <w:pPr>
        <w:pStyle w:val="BodyText"/>
        <w:numPr>
          <w:ilvl w:val="0"/>
          <w:numId w:val="28"/>
        </w:numPr>
        <w:tabs>
          <w:tab w:val="left" w:pos="910"/>
        </w:tabs>
        <w:spacing w:line="244" w:lineRule="auto"/>
        <w:ind w:right="184"/>
        <w:jc w:val="both"/>
      </w:pPr>
      <w:r>
        <w:rPr>
          <w:spacing w:val="-1"/>
        </w:rPr>
        <w:t>After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Library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2"/>
        </w:rPr>
        <w:t>re-opened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opportunity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assess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efficacy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protocols.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protocols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dated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cover</w:t>
      </w:r>
      <w:r>
        <w:rPr>
          <w:spacing w:val="-2"/>
        </w:rPr>
        <w:t xml:space="preserve"> </w:t>
      </w:r>
      <w:r>
        <w:rPr>
          <w:spacing w:val="-1"/>
        </w:rPr>
        <w:t>page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indicate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>version.</w:t>
      </w:r>
    </w:p>
    <w:p w:rsidR="00F77C45" w:rsidRDefault="00F77C45">
      <w:pPr>
        <w:spacing w:line="244" w:lineRule="auto"/>
        <w:jc w:val="both"/>
        <w:sectPr w:rsidR="00F77C45">
          <w:pgSz w:w="12240" w:h="15840"/>
          <w:pgMar w:top="640" w:right="1060" w:bottom="760" w:left="1080" w:header="0" w:footer="509" w:gutter="0"/>
          <w:cols w:space="720"/>
        </w:sectPr>
      </w:pPr>
    </w:p>
    <w:p w:rsidR="00F77C45" w:rsidRDefault="00F77C45">
      <w:pPr>
        <w:spacing w:before="4"/>
        <w:rPr>
          <w:rFonts w:ascii="Calibri" w:eastAsia="Calibri" w:hAnsi="Calibri" w:cs="Calibri"/>
          <w:sz w:val="7"/>
          <w:szCs w:val="7"/>
        </w:rPr>
      </w:pPr>
    </w:p>
    <w:p w:rsidR="00F77C45" w:rsidRDefault="00AE0E8A">
      <w:pPr>
        <w:spacing w:line="200" w:lineRule="atLeas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FD15D62" wp14:editId="3DF84388">
                <wp:extent cx="6248400" cy="626745"/>
                <wp:effectExtent l="0" t="0" r="0" b="3810"/>
                <wp:docPr id="1845" name="Group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626745"/>
                          <a:chOff x="0" y="0"/>
                          <a:chExt cx="9840" cy="987"/>
                        </a:xfrm>
                      </wpg:grpSpPr>
                      <wpg:grpSp>
                        <wpg:cNvPr id="1846" name="Group 17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84" cy="984"/>
                            <a:chOff x="0" y="0"/>
                            <a:chExt cx="984" cy="984"/>
                          </a:xfrm>
                        </wpg:grpSpPr>
                        <wps:wsp>
                          <wps:cNvPr id="1847" name="Freeform 17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4" cy="984"/>
                            </a:xfrm>
                            <a:custGeom>
                              <a:avLst/>
                              <a:gdLst>
                                <a:gd name="T0" fmla="*/ 0 w 984"/>
                                <a:gd name="T1" fmla="*/ 0 h 984"/>
                                <a:gd name="T2" fmla="*/ 984 w 984"/>
                                <a:gd name="T3" fmla="*/ 0 h 984"/>
                                <a:gd name="T4" fmla="*/ 984 w 984"/>
                                <a:gd name="T5" fmla="*/ 984 h 984"/>
                                <a:gd name="T6" fmla="*/ 0 w 984"/>
                                <a:gd name="T7" fmla="*/ 984 h 984"/>
                                <a:gd name="T8" fmla="*/ 0 w 984"/>
                                <a:gd name="T9" fmla="*/ 0 h 9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4" h="984">
                                  <a:moveTo>
                                    <a:pt x="0" y="0"/>
                                  </a:moveTo>
                                  <a:lnTo>
                                    <a:pt x="984" y="0"/>
                                  </a:lnTo>
                                  <a:lnTo>
                                    <a:pt x="984" y="984"/>
                                  </a:lnTo>
                                  <a:lnTo>
                                    <a:pt x="0" y="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729"/>
                        <wpg:cNvGrpSpPr>
                          <a:grpSpLocks/>
                        </wpg:cNvGrpSpPr>
                        <wpg:grpSpPr bwMode="auto">
                          <a:xfrm>
                            <a:off x="107" y="361"/>
                            <a:ext cx="487" cy="394"/>
                            <a:chOff x="107" y="361"/>
                            <a:chExt cx="487" cy="394"/>
                          </a:xfrm>
                        </wpg:grpSpPr>
                        <wps:wsp>
                          <wps:cNvPr id="1849" name="Freeform 1730"/>
                          <wps:cNvSpPr>
                            <a:spLocks/>
                          </wps:cNvSpPr>
                          <wps:spPr bwMode="auto">
                            <a:xfrm>
                              <a:off x="107" y="361"/>
                              <a:ext cx="487" cy="394"/>
                            </a:xfrm>
                            <a:custGeom>
                              <a:avLst/>
                              <a:gdLst>
                                <a:gd name="T0" fmla="+- 0 189 107"/>
                                <a:gd name="T1" fmla="*/ T0 w 487"/>
                                <a:gd name="T2" fmla="+- 0 361 361"/>
                                <a:gd name="T3" fmla="*/ 361 h 394"/>
                                <a:gd name="T4" fmla="+- 0 131 107"/>
                                <a:gd name="T5" fmla="*/ T4 w 487"/>
                                <a:gd name="T6" fmla="+- 0 388 361"/>
                                <a:gd name="T7" fmla="*/ 388 h 394"/>
                                <a:gd name="T8" fmla="+- 0 107 107"/>
                                <a:gd name="T9" fmla="*/ T8 w 487"/>
                                <a:gd name="T10" fmla="+- 0 453 361"/>
                                <a:gd name="T11" fmla="*/ 453 h 394"/>
                                <a:gd name="T12" fmla="+- 0 109 107"/>
                                <a:gd name="T13" fmla="*/ T12 w 487"/>
                                <a:gd name="T14" fmla="+- 0 468 361"/>
                                <a:gd name="T15" fmla="*/ 468 h 394"/>
                                <a:gd name="T16" fmla="+- 0 238 107"/>
                                <a:gd name="T17" fmla="*/ T16 w 487"/>
                                <a:gd name="T18" fmla="+- 0 565 361"/>
                                <a:gd name="T19" fmla="*/ 565 h 394"/>
                                <a:gd name="T20" fmla="+- 0 249 107"/>
                                <a:gd name="T21" fmla="*/ T20 w 487"/>
                                <a:gd name="T22" fmla="+- 0 588 361"/>
                                <a:gd name="T23" fmla="*/ 588 h 394"/>
                                <a:gd name="T24" fmla="+- 0 298 107"/>
                                <a:gd name="T25" fmla="*/ T24 w 487"/>
                                <a:gd name="T26" fmla="+- 0 653 361"/>
                                <a:gd name="T27" fmla="*/ 653 h 394"/>
                                <a:gd name="T28" fmla="+- 0 376 107"/>
                                <a:gd name="T29" fmla="*/ T28 w 487"/>
                                <a:gd name="T30" fmla="+- 0 712 361"/>
                                <a:gd name="T31" fmla="*/ 712 h 394"/>
                                <a:gd name="T32" fmla="+- 0 463 107"/>
                                <a:gd name="T33" fmla="*/ T32 w 487"/>
                                <a:gd name="T34" fmla="+- 0 750 361"/>
                                <a:gd name="T35" fmla="*/ 750 h 394"/>
                                <a:gd name="T36" fmla="+- 0 500 107"/>
                                <a:gd name="T37" fmla="*/ T36 w 487"/>
                                <a:gd name="T38" fmla="+- 0 755 361"/>
                                <a:gd name="T39" fmla="*/ 755 h 394"/>
                                <a:gd name="T40" fmla="+- 0 538 107"/>
                                <a:gd name="T41" fmla="*/ T40 w 487"/>
                                <a:gd name="T42" fmla="+- 0 750 361"/>
                                <a:gd name="T43" fmla="*/ 750 h 394"/>
                                <a:gd name="T44" fmla="+- 0 580 107"/>
                                <a:gd name="T45" fmla="*/ T44 w 487"/>
                                <a:gd name="T46" fmla="+- 0 735 361"/>
                                <a:gd name="T47" fmla="*/ 735 h 394"/>
                                <a:gd name="T48" fmla="+- 0 594 107"/>
                                <a:gd name="T49" fmla="*/ T48 w 487"/>
                                <a:gd name="T50" fmla="+- 0 728 361"/>
                                <a:gd name="T51" fmla="*/ 728 h 394"/>
                                <a:gd name="T52" fmla="+- 0 500 107"/>
                                <a:gd name="T53" fmla="*/ T52 w 487"/>
                                <a:gd name="T54" fmla="+- 0 728 361"/>
                                <a:gd name="T55" fmla="*/ 728 h 394"/>
                                <a:gd name="T56" fmla="+- 0 471 107"/>
                                <a:gd name="T57" fmla="*/ T56 w 487"/>
                                <a:gd name="T58" fmla="+- 0 724 361"/>
                                <a:gd name="T59" fmla="*/ 724 h 394"/>
                                <a:gd name="T60" fmla="+- 0 392 107"/>
                                <a:gd name="T61" fmla="*/ T60 w 487"/>
                                <a:gd name="T62" fmla="+- 0 691 361"/>
                                <a:gd name="T63" fmla="*/ 691 h 394"/>
                                <a:gd name="T64" fmla="+- 0 342 107"/>
                                <a:gd name="T65" fmla="*/ T64 w 487"/>
                                <a:gd name="T66" fmla="+- 0 656 361"/>
                                <a:gd name="T67" fmla="*/ 656 h 394"/>
                                <a:gd name="T68" fmla="+- 0 282 107"/>
                                <a:gd name="T69" fmla="*/ T68 w 487"/>
                                <a:gd name="T70" fmla="+- 0 591 361"/>
                                <a:gd name="T71" fmla="*/ 591 h 394"/>
                                <a:gd name="T72" fmla="+- 0 255 107"/>
                                <a:gd name="T73" fmla="*/ T72 w 487"/>
                                <a:gd name="T74" fmla="+- 0 530 361"/>
                                <a:gd name="T75" fmla="*/ 530 h 394"/>
                                <a:gd name="T76" fmla="+- 0 228 107"/>
                                <a:gd name="T77" fmla="*/ T76 w 487"/>
                                <a:gd name="T78" fmla="+- 0 530 361"/>
                                <a:gd name="T79" fmla="*/ 530 h 394"/>
                                <a:gd name="T80" fmla="+- 0 164 107"/>
                                <a:gd name="T81" fmla="*/ T80 w 487"/>
                                <a:gd name="T82" fmla="+- 0 497 361"/>
                                <a:gd name="T83" fmla="*/ 497 h 394"/>
                                <a:gd name="T84" fmla="+- 0 134 107"/>
                                <a:gd name="T85" fmla="*/ T84 w 487"/>
                                <a:gd name="T86" fmla="+- 0 452 361"/>
                                <a:gd name="T87" fmla="*/ 452 h 394"/>
                                <a:gd name="T88" fmla="+- 0 135 107"/>
                                <a:gd name="T89" fmla="*/ T88 w 487"/>
                                <a:gd name="T90" fmla="+- 0 436 361"/>
                                <a:gd name="T91" fmla="*/ 436 h 394"/>
                                <a:gd name="T92" fmla="+- 0 175 107"/>
                                <a:gd name="T93" fmla="*/ T92 w 487"/>
                                <a:gd name="T94" fmla="+- 0 390 361"/>
                                <a:gd name="T95" fmla="*/ 390 h 394"/>
                                <a:gd name="T96" fmla="+- 0 177 107"/>
                                <a:gd name="T97" fmla="*/ T96 w 487"/>
                                <a:gd name="T98" fmla="+- 0 390 361"/>
                                <a:gd name="T99" fmla="*/ 390 h 394"/>
                                <a:gd name="T100" fmla="+- 0 181 107"/>
                                <a:gd name="T101" fmla="*/ T100 w 487"/>
                                <a:gd name="T102" fmla="+- 0 389 361"/>
                                <a:gd name="T103" fmla="*/ 389 h 394"/>
                                <a:gd name="T104" fmla="+- 0 184 107"/>
                                <a:gd name="T105" fmla="*/ T104 w 487"/>
                                <a:gd name="T106" fmla="+- 0 388 361"/>
                                <a:gd name="T107" fmla="*/ 388 h 394"/>
                                <a:gd name="T108" fmla="+- 0 314 107"/>
                                <a:gd name="T109" fmla="*/ T108 w 487"/>
                                <a:gd name="T110" fmla="+- 0 388 361"/>
                                <a:gd name="T111" fmla="*/ 388 h 394"/>
                                <a:gd name="T112" fmla="+- 0 344 107"/>
                                <a:gd name="T113" fmla="*/ T112 w 487"/>
                                <a:gd name="T114" fmla="+- 0 377 361"/>
                                <a:gd name="T115" fmla="*/ 377 h 394"/>
                                <a:gd name="T116" fmla="+- 0 240 107"/>
                                <a:gd name="T117" fmla="*/ T116 w 487"/>
                                <a:gd name="T118" fmla="+- 0 377 361"/>
                                <a:gd name="T119" fmla="*/ 377 h 394"/>
                                <a:gd name="T120" fmla="+- 0 230 107"/>
                                <a:gd name="T121" fmla="*/ T120 w 487"/>
                                <a:gd name="T122" fmla="+- 0 372 361"/>
                                <a:gd name="T123" fmla="*/ 372 h 394"/>
                                <a:gd name="T124" fmla="+- 0 209 107"/>
                                <a:gd name="T125" fmla="*/ T124 w 487"/>
                                <a:gd name="T126" fmla="+- 0 364 361"/>
                                <a:gd name="T127" fmla="*/ 364 h 394"/>
                                <a:gd name="T128" fmla="+- 0 189 107"/>
                                <a:gd name="T129" fmla="*/ T128 w 487"/>
                                <a:gd name="T130" fmla="+- 0 361 361"/>
                                <a:gd name="T131" fmla="*/ 36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87" h="394">
                                  <a:moveTo>
                                    <a:pt x="82" y="0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42" y="227"/>
                                  </a:lnTo>
                                  <a:lnTo>
                                    <a:pt x="191" y="292"/>
                                  </a:lnTo>
                                  <a:lnTo>
                                    <a:pt x="269" y="351"/>
                                  </a:lnTo>
                                  <a:lnTo>
                                    <a:pt x="356" y="389"/>
                                  </a:lnTo>
                                  <a:lnTo>
                                    <a:pt x="393" y="394"/>
                                  </a:lnTo>
                                  <a:lnTo>
                                    <a:pt x="431" y="389"/>
                                  </a:lnTo>
                                  <a:lnTo>
                                    <a:pt x="473" y="374"/>
                                  </a:lnTo>
                                  <a:lnTo>
                                    <a:pt x="487" y="367"/>
                                  </a:lnTo>
                                  <a:lnTo>
                                    <a:pt x="393" y="367"/>
                                  </a:lnTo>
                                  <a:lnTo>
                                    <a:pt x="364" y="363"/>
                                  </a:lnTo>
                                  <a:lnTo>
                                    <a:pt x="285" y="330"/>
                                  </a:lnTo>
                                  <a:lnTo>
                                    <a:pt x="235" y="295"/>
                                  </a:lnTo>
                                  <a:lnTo>
                                    <a:pt x="175" y="230"/>
                                  </a:lnTo>
                                  <a:lnTo>
                                    <a:pt x="148" y="169"/>
                                  </a:lnTo>
                                  <a:lnTo>
                                    <a:pt x="121" y="169"/>
                                  </a:lnTo>
                                  <a:lnTo>
                                    <a:pt x="57" y="136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207" y="27"/>
                                  </a:lnTo>
                                  <a:lnTo>
                                    <a:pt x="237" y="16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727"/>
                        <wpg:cNvGrpSpPr>
                          <a:grpSpLocks/>
                        </wpg:cNvGrpSpPr>
                        <wpg:grpSpPr bwMode="auto">
                          <a:xfrm>
                            <a:off x="500" y="309"/>
                            <a:ext cx="370" cy="419"/>
                            <a:chOff x="500" y="309"/>
                            <a:chExt cx="370" cy="419"/>
                          </a:xfrm>
                        </wpg:grpSpPr>
                        <wps:wsp>
                          <wps:cNvPr id="1851" name="Freeform 1728"/>
                          <wps:cNvSpPr>
                            <a:spLocks/>
                          </wps:cNvSpPr>
                          <wps:spPr bwMode="auto">
                            <a:xfrm>
                              <a:off x="500" y="309"/>
                              <a:ext cx="370" cy="419"/>
                            </a:xfrm>
                            <a:custGeom>
                              <a:avLst/>
                              <a:gdLst>
                                <a:gd name="T0" fmla="+- 0 587 500"/>
                                <a:gd name="T1" fmla="*/ T0 w 370"/>
                                <a:gd name="T2" fmla="+- 0 309 309"/>
                                <a:gd name="T3" fmla="*/ 309 h 419"/>
                                <a:gd name="T4" fmla="+- 0 501 500"/>
                                <a:gd name="T5" fmla="*/ T4 w 370"/>
                                <a:gd name="T6" fmla="+- 0 309 309"/>
                                <a:gd name="T7" fmla="*/ 309 h 419"/>
                                <a:gd name="T8" fmla="+- 0 525 500"/>
                                <a:gd name="T9" fmla="*/ T8 w 370"/>
                                <a:gd name="T10" fmla="+- 0 312 309"/>
                                <a:gd name="T11" fmla="*/ 312 h 419"/>
                                <a:gd name="T12" fmla="+- 0 546 500"/>
                                <a:gd name="T13" fmla="*/ T12 w 370"/>
                                <a:gd name="T14" fmla="+- 0 318 309"/>
                                <a:gd name="T15" fmla="*/ 318 h 419"/>
                                <a:gd name="T16" fmla="+- 0 566 500"/>
                                <a:gd name="T17" fmla="*/ T16 w 370"/>
                                <a:gd name="T18" fmla="+- 0 328 309"/>
                                <a:gd name="T19" fmla="*/ 328 h 419"/>
                                <a:gd name="T20" fmla="+- 0 614 500"/>
                                <a:gd name="T21" fmla="*/ T20 w 370"/>
                                <a:gd name="T22" fmla="+- 0 357 309"/>
                                <a:gd name="T23" fmla="*/ 357 h 419"/>
                                <a:gd name="T24" fmla="+- 0 649 500"/>
                                <a:gd name="T25" fmla="*/ T24 w 370"/>
                                <a:gd name="T26" fmla="+- 0 374 309"/>
                                <a:gd name="T27" fmla="*/ 374 h 419"/>
                                <a:gd name="T28" fmla="+- 0 693 500"/>
                                <a:gd name="T29" fmla="*/ T28 w 370"/>
                                <a:gd name="T30" fmla="+- 0 390 309"/>
                                <a:gd name="T31" fmla="*/ 390 h 419"/>
                                <a:gd name="T32" fmla="+- 0 749 500"/>
                                <a:gd name="T33" fmla="*/ T32 w 370"/>
                                <a:gd name="T34" fmla="+- 0 403 309"/>
                                <a:gd name="T35" fmla="*/ 403 h 419"/>
                                <a:gd name="T36" fmla="+- 0 749 500"/>
                                <a:gd name="T37" fmla="*/ T36 w 370"/>
                                <a:gd name="T38" fmla="+- 0 510 309"/>
                                <a:gd name="T39" fmla="*/ 510 h 419"/>
                                <a:gd name="T40" fmla="+- 0 728 500"/>
                                <a:gd name="T41" fmla="*/ T40 w 370"/>
                                <a:gd name="T42" fmla="+- 0 576 309"/>
                                <a:gd name="T43" fmla="*/ 576 h 419"/>
                                <a:gd name="T44" fmla="+- 0 680 500"/>
                                <a:gd name="T45" fmla="*/ T44 w 370"/>
                                <a:gd name="T46" fmla="+- 0 638 309"/>
                                <a:gd name="T47" fmla="*/ 638 h 419"/>
                                <a:gd name="T48" fmla="+- 0 654 500"/>
                                <a:gd name="T49" fmla="*/ T48 w 370"/>
                                <a:gd name="T50" fmla="+- 0 660 309"/>
                                <a:gd name="T51" fmla="*/ 660 h 419"/>
                                <a:gd name="T52" fmla="+- 0 652 500"/>
                                <a:gd name="T53" fmla="*/ T52 w 370"/>
                                <a:gd name="T54" fmla="+- 0 662 309"/>
                                <a:gd name="T55" fmla="*/ 662 h 419"/>
                                <a:gd name="T56" fmla="+- 0 609 500"/>
                                <a:gd name="T57" fmla="*/ T56 w 370"/>
                                <a:gd name="T58" fmla="+- 0 691 309"/>
                                <a:gd name="T59" fmla="*/ 691 h 419"/>
                                <a:gd name="T60" fmla="+- 0 567 500"/>
                                <a:gd name="T61" fmla="*/ T60 w 370"/>
                                <a:gd name="T62" fmla="+- 0 711 309"/>
                                <a:gd name="T63" fmla="*/ 711 h 419"/>
                                <a:gd name="T64" fmla="+- 0 530 500"/>
                                <a:gd name="T65" fmla="*/ T64 w 370"/>
                                <a:gd name="T66" fmla="+- 0 724 309"/>
                                <a:gd name="T67" fmla="*/ 724 h 419"/>
                                <a:gd name="T68" fmla="+- 0 500 500"/>
                                <a:gd name="T69" fmla="*/ T68 w 370"/>
                                <a:gd name="T70" fmla="+- 0 728 309"/>
                                <a:gd name="T71" fmla="*/ 728 h 419"/>
                                <a:gd name="T72" fmla="+- 0 594 500"/>
                                <a:gd name="T73" fmla="*/ T72 w 370"/>
                                <a:gd name="T74" fmla="+- 0 728 309"/>
                                <a:gd name="T75" fmla="*/ 728 h 419"/>
                                <a:gd name="T76" fmla="+- 0 668 500"/>
                                <a:gd name="T77" fmla="*/ T76 w 370"/>
                                <a:gd name="T78" fmla="+- 0 683 309"/>
                                <a:gd name="T79" fmla="*/ 683 h 419"/>
                                <a:gd name="T80" fmla="+- 0 726 500"/>
                                <a:gd name="T81" fmla="*/ T80 w 370"/>
                                <a:gd name="T82" fmla="+- 0 627 309"/>
                                <a:gd name="T83" fmla="*/ 627 h 419"/>
                                <a:gd name="T84" fmla="+- 0 762 500"/>
                                <a:gd name="T85" fmla="*/ T84 w 370"/>
                                <a:gd name="T86" fmla="+- 0 565 309"/>
                                <a:gd name="T87" fmla="*/ 565 h 419"/>
                                <a:gd name="T88" fmla="+- 0 831 500"/>
                                <a:gd name="T89" fmla="*/ T88 w 370"/>
                                <a:gd name="T90" fmla="+- 0 530 309"/>
                                <a:gd name="T91" fmla="*/ 530 h 419"/>
                                <a:gd name="T92" fmla="+- 0 773 500"/>
                                <a:gd name="T93" fmla="*/ T92 w 370"/>
                                <a:gd name="T94" fmla="+- 0 530 309"/>
                                <a:gd name="T95" fmla="*/ 530 h 419"/>
                                <a:gd name="T96" fmla="+- 0 775 500"/>
                                <a:gd name="T97" fmla="*/ T96 w 370"/>
                                <a:gd name="T98" fmla="+- 0 518 309"/>
                                <a:gd name="T99" fmla="*/ 518 h 419"/>
                                <a:gd name="T100" fmla="+- 0 776 500"/>
                                <a:gd name="T101" fmla="*/ T100 w 370"/>
                                <a:gd name="T102" fmla="+- 0 510 309"/>
                                <a:gd name="T103" fmla="*/ 510 h 419"/>
                                <a:gd name="T104" fmla="+- 0 776 500"/>
                                <a:gd name="T105" fmla="*/ T104 w 370"/>
                                <a:gd name="T106" fmla="+- 0 399 309"/>
                                <a:gd name="T107" fmla="*/ 399 h 419"/>
                                <a:gd name="T108" fmla="+- 0 783 500"/>
                                <a:gd name="T109" fmla="*/ T108 w 370"/>
                                <a:gd name="T110" fmla="+- 0 396 309"/>
                                <a:gd name="T111" fmla="*/ 396 h 419"/>
                                <a:gd name="T112" fmla="+- 0 800 500"/>
                                <a:gd name="T113" fmla="*/ T112 w 370"/>
                                <a:gd name="T114" fmla="+- 0 389 309"/>
                                <a:gd name="T115" fmla="*/ 389 h 419"/>
                                <a:gd name="T116" fmla="+- 0 815 500"/>
                                <a:gd name="T117" fmla="*/ T116 w 370"/>
                                <a:gd name="T118" fmla="+- 0 388 309"/>
                                <a:gd name="T119" fmla="*/ 388 h 419"/>
                                <a:gd name="T120" fmla="+- 0 870 500"/>
                                <a:gd name="T121" fmla="*/ T120 w 370"/>
                                <a:gd name="T122" fmla="+- 0 388 309"/>
                                <a:gd name="T123" fmla="*/ 388 h 419"/>
                                <a:gd name="T124" fmla="+- 0 857 500"/>
                                <a:gd name="T125" fmla="*/ T124 w 370"/>
                                <a:gd name="T126" fmla="+- 0 377 309"/>
                                <a:gd name="T127" fmla="*/ 377 h 419"/>
                                <a:gd name="T128" fmla="+- 0 760 500"/>
                                <a:gd name="T129" fmla="*/ T128 w 370"/>
                                <a:gd name="T130" fmla="+- 0 377 309"/>
                                <a:gd name="T131" fmla="*/ 377 h 419"/>
                                <a:gd name="T132" fmla="+- 0 704 500"/>
                                <a:gd name="T133" fmla="*/ T132 w 370"/>
                                <a:gd name="T134" fmla="+- 0 365 309"/>
                                <a:gd name="T135" fmla="*/ 365 h 419"/>
                                <a:gd name="T136" fmla="+- 0 661 500"/>
                                <a:gd name="T137" fmla="*/ T136 w 370"/>
                                <a:gd name="T138" fmla="+- 0 350 309"/>
                                <a:gd name="T139" fmla="*/ 350 h 419"/>
                                <a:gd name="T140" fmla="+- 0 628 500"/>
                                <a:gd name="T141" fmla="*/ T140 w 370"/>
                                <a:gd name="T142" fmla="+- 0 334 309"/>
                                <a:gd name="T143" fmla="*/ 334 h 419"/>
                                <a:gd name="T144" fmla="+- 0 601 500"/>
                                <a:gd name="T145" fmla="*/ T144 w 370"/>
                                <a:gd name="T146" fmla="+- 0 318 309"/>
                                <a:gd name="T147" fmla="*/ 318 h 419"/>
                                <a:gd name="T148" fmla="+- 0 587 500"/>
                                <a:gd name="T149" fmla="*/ T148 w 370"/>
                                <a:gd name="T150" fmla="+- 0 309 309"/>
                                <a:gd name="T151" fmla="*/ 309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70" h="419">
                                  <a:moveTo>
                                    <a:pt x="87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49" y="65"/>
                                  </a:lnTo>
                                  <a:lnTo>
                                    <a:pt x="193" y="81"/>
                                  </a:lnTo>
                                  <a:lnTo>
                                    <a:pt x="249" y="94"/>
                                  </a:lnTo>
                                  <a:lnTo>
                                    <a:pt x="249" y="201"/>
                                  </a:lnTo>
                                  <a:lnTo>
                                    <a:pt x="228" y="267"/>
                                  </a:lnTo>
                                  <a:lnTo>
                                    <a:pt x="180" y="329"/>
                                  </a:lnTo>
                                  <a:lnTo>
                                    <a:pt x="154" y="351"/>
                                  </a:lnTo>
                                  <a:lnTo>
                                    <a:pt x="152" y="353"/>
                                  </a:lnTo>
                                  <a:lnTo>
                                    <a:pt x="109" y="382"/>
                                  </a:lnTo>
                                  <a:lnTo>
                                    <a:pt x="67" y="402"/>
                                  </a:lnTo>
                                  <a:lnTo>
                                    <a:pt x="30" y="415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94" y="419"/>
                                  </a:lnTo>
                                  <a:lnTo>
                                    <a:pt x="168" y="374"/>
                                  </a:lnTo>
                                  <a:lnTo>
                                    <a:pt x="226" y="318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331" y="221"/>
                                  </a:lnTo>
                                  <a:lnTo>
                                    <a:pt x="273" y="221"/>
                                  </a:lnTo>
                                  <a:lnTo>
                                    <a:pt x="275" y="209"/>
                                  </a:lnTo>
                                  <a:lnTo>
                                    <a:pt x="276" y="201"/>
                                  </a:lnTo>
                                  <a:lnTo>
                                    <a:pt x="276" y="90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300" y="80"/>
                                  </a:lnTo>
                                  <a:lnTo>
                                    <a:pt x="315" y="79"/>
                                  </a:lnTo>
                                  <a:lnTo>
                                    <a:pt x="370" y="79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260" y="68"/>
                                  </a:lnTo>
                                  <a:lnTo>
                                    <a:pt x="204" y="56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725"/>
                        <wpg:cNvGrpSpPr>
                          <a:grpSpLocks/>
                        </wpg:cNvGrpSpPr>
                        <wpg:grpSpPr bwMode="auto">
                          <a:xfrm>
                            <a:off x="194" y="388"/>
                            <a:ext cx="120" cy="142"/>
                            <a:chOff x="194" y="388"/>
                            <a:chExt cx="120" cy="142"/>
                          </a:xfrm>
                        </wpg:grpSpPr>
                        <wps:wsp>
                          <wps:cNvPr id="1853" name="Freeform 1726"/>
                          <wps:cNvSpPr>
                            <a:spLocks/>
                          </wps:cNvSpPr>
                          <wps:spPr bwMode="auto">
                            <a:xfrm>
                              <a:off x="194" y="388"/>
                              <a:ext cx="120" cy="142"/>
                            </a:xfrm>
                            <a:custGeom>
                              <a:avLst/>
                              <a:gdLst>
                                <a:gd name="T0" fmla="+- 0 314 194"/>
                                <a:gd name="T1" fmla="*/ T0 w 120"/>
                                <a:gd name="T2" fmla="+- 0 388 388"/>
                                <a:gd name="T3" fmla="*/ 388 h 142"/>
                                <a:gd name="T4" fmla="+- 0 194 194"/>
                                <a:gd name="T5" fmla="*/ T4 w 120"/>
                                <a:gd name="T6" fmla="+- 0 388 388"/>
                                <a:gd name="T7" fmla="*/ 388 h 142"/>
                                <a:gd name="T8" fmla="+- 0 197 194"/>
                                <a:gd name="T9" fmla="*/ T8 w 120"/>
                                <a:gd name="T10" fmla="+- 0 389 388"/>
                                <a:gd name="T11" fmla="*/ 389 h 142"/>
                                <a:gd name="T12" fmla="+- 0 202 194"/>
                                <a:gd name="T13" fmla="*/ T12 w 120"/>
                                <a:gd name="T14" fmla="+- 0 389 388"/>
                                <a:gd name="T15" fmla="*/ 389 h 142"/>
                                <a:gd name="T16" fmla="+- 0 207 194"/>
                                <a:gd name="T17" fmla="*/ T16 w 120"/>
                                <a:gd name="T18" fmla="+- 0 391 388"/>
                                <a:gd name="T19" fmla="*/ 391 h 142"/>
                                <a:gd name="T20" fmla="+- 0 212 194"/>
                                <a:gd name="T21" fmla="*/ T20 w 120"/>
                                <a:gd name="T22" fmla="+- 0 392 388"/>
                                <a:gd name="T23" fmla="*/ 392 h 142"/>
                                <a:gd name="T24" fmla="+- 0 225 194"/>
                                <a:gd name="T25" fmla="*/ T24 w 120"/>
                                <a:gd name="T26" fmla="+- 0 399 388"/>
                                <a:gd name="T27" fmla="*/ 399 h 142"/>
                                <a:gd name="T28" fmla="+- 0 225 194"/>
                                <a:gd name="T29" fmla="*/ T28 w 120"/>
                                <a:gd name="T30" fmla="+- 0 510 388"/>
                                <a:gd name="T31" fmla="*/ 510 h 142"/>
                                <a:gd name="T32" fmla="+- 0 226 194"/>
                                <a:gd name="T33" fmla="*/ T32 w 120"/>
                                <a:gd name="T34" fmla="+- 0 518 388"/>
                                <a:gd name="T35" fmla="*/ 518 h 142"/>
                                <a:gd name="T36" fmla="+- 0 228 194"/>
                                <a:gd name="T37" fmla="*/ T36 w 120"/>
                                <a:gd name="T38" fmla="+- 0 530 388"/>
                                <a:gd name="T39" fmla="*/ 530 h 142"/>
                                <a:gd name="T40" fmla="+- 0 255 194"/>
                                <a:gd name="T41" fmla="*/ T40 w 120"/>
                                <a:gd name="T42" fmla="+- 0 530 388"/>
                                <a:gd name="T43" fmla="*/ 530 h 142"/>
                                <a:gd name="T44" fmla="+- 0 254 194"/>
                                <a:gd name="T45" fmla="*/ T44 w 120"/>
                                <a:gd name="T46" fmla="+- 0 525 388"/>
                                <a:gd name="T47" fmla="*/ 525 h 142"/>
                                <a:gd name="T48" fmla="+- 0 252 194"/>
                                <a:gd name="T49" fmla="*/ T48 w 120"/>
                                <a:gd name="T50" fmla="+- 0 510 388"/>
                                <a:gd name="T51" fmla="*/ 510 h 142"/>
                                <a:gd name="T52" fmla="+- 0 252 194"/>
                                <a:gd name="T53" fmla="*/ T52 w 120"/>
                                <a:gd name="T54" fmla="+- 0 403 388"/>
                                <a:gd name="T55" fmla="*/ 403 h 142"/>
                                <a:gd name="T56" fmla="+- 0 308 194"/>
                                <a:gd name="T57" fmla="*/ T56 w 120"/>
                                <a:gd name="T58" fmla="+- 0 390 388"/>
                                <a:gd name="T59" fmla="*/ 390 h 142"/>
                                <a:gd name="T60" fmla="+- 0 314 194"/>
                                <a:gd name="T61" fmla="*/ T60 w 120"/>
                                <a:gd name="T62" fmla="+- 0 388 388"/>
                                <a:gd name="T63" fmla="*/ 38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0" h="142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61" y="142"/>
                                  </a:lnTo>
                                  <a:lnTo>
                                    <a:pt x="60" y="137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723"/>
                        <wpg:cNvGrpSpPr>
                          <a:grpSpLocks/>
                        </wpg:cNvGrpSpPr>
                        <wpg:grpSpPr bwMode="auto">
                          <a:xfrm>
                            <a:off x="773" y="388"/>
                            <a:ext cx="121" cy="142"/>
                            <a:chOff x="773" y="388"/>
                            <a:chExt cx="121" cy="142"/>
                          </a:xfrm>
                        </wpg:grpSpPr>
                        <wps:wsp>
                          <wps:cNvPr id="1855" name="Freeform 1724"/>
                          <wps:cNvSpPr>
                            <a:spLocks/>
                          </wps:cNvSpPr>
                          <wps:spPr bwMode="auto">
                            <a:xfrm>
                              <a:off x="773" y="388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70 773"/>
                                <a:gd name="T1" fmla="*/ T0 w 121"/>
                                <a:gd name="T2" fmla="+- 0 388 388"/>
                                <a:gd name="T3" fmla="*/ 388 h 142"/>
                                <a:gd name="T4" fmla="+- 0 815 773"/>
                                <a:gd name="T5" fmla="*/ T4 w 121"/>
                                <a:gd name="T6" fmla="+- 0 388 388"/>
                                <a:gd name="T7" fmla="*/ 388 h 142"/>
                                <a:gd name="T8" fmla="+- 0 828 773"/>
                                <a:gd name="T9" fmla="*/ T8 w 121"/>
                                <a:gd name="T10" fmla="+- 0 391 388"/>
                                <a:gd name="T11" fmla="*/ 391 h 142"/>
                                <a:gd name="T12" fmla="+- 0 838 773"/>
                                <a:gd name="T13" fmla="*/ T12 w 121"/>
                                <a:gd name="T14" fmla="+- 0 396 388"/>
                                <a:gd name="T15" fmla="*/ 396 h 142"/>
                                <a:gd name="T16" fmla="+- 0 850 773"/>
                                <a:gd name="T17" fmla="*/ T16 w 121"/>
                                <a:gd name="T18" fmla="+- 0 407 388"/>
                                <a:gd name="T19" fmla="*/ 407 h 142"/>
                                <a:gd name="T20" fmla="+- 0 860 773"/>
                                <a:gd name="T21" fmla="*/ T20 w 121"/>
                                <a:gd name="T22" fmla="+- 0 420 388"/>
                                <a:gd name="T23" fmla="*/ 420 h 142"/>
                                <a:gd name="T24" fmla="+- 0 866 773"/>
                                <a:gd name="T25" fmla="*/ T24 w 121"/>
                                <a:gd name="T26" fmla="+- 0 436 388"/>
                                <a:gd name="T27" fmla="*/ 436 h 142"/>
                                <a:gd name="T28" fmla="+- 0 867 773"/>
                                <a:gd name="T29" fmla="*/ T28 w 121"/>
                                <a:gd name="T30" fmla="+- 0 452 388"/>
                                <a:gd name="T31" fmla="*/ 452 h 142"/>
                                <a:gd name="T32" fmla="+- 0 866 773"/>
                                <a:gd name="T33" fmla="*/ T32 w 121"/>
                                <a:gd name="T34" fmla="+- 0 463 388"/>
                                <a:gd name="T35" fmla="*/ 463 h 142"/>
                                <a:gd name="T36" fmla="+- 0 861 773"/>
                                <a:gd name="T37" fmla="*/ T36 w 121"/>
                                <a:gd name="T38" fmla="+- 0 475 388"/>
                                <a:gd name="T39" fmla="*/ 475 h 142"/>
                                <a:gd name="T40" fmla="+- 0 852 773"/>
                                <a:gd name="T41" fmla="*/ T40 w 121"/>
                                <a:gd name="T42" fmla="+- 0 486 388"/>
                                <a:gd name="T43" fmla="*/ 486 h 142"/>
                                <a:gd name="T44" fmla="+- 0 837 773"/>
                                <a:gd name="T45" fmla="*/ T44 w 121"/>
                                <a:gd name="T46" fmla="+- 0 497 388"/>
                                <a:gd name="T47" fmla="*/ 497 h 142"/>
                                <a:gd name="T48" fmla="+- 0 773 773"/>
                                <a:gd name="T49" fmla="*/ T48 w 121"/>
                                <a:gd name="T50" fmla="+- 0 530 388"/>
                                <a:gd name="T51" fmla="*/ 530 h 142"/>
                                <a:gd name="T52" fmla="+- 0 831 773"/>
                                <a:gd name="T53" fmla="*/ T52 w 121"/>
                                <a:gd name="T54" fmla="+- 0 530 388"/>
                                <a:gd name="T55" fmla="*/ 530 h 142"/>
                                <a:gd name="T56" fmla="+- 0 882 773"/>
                                <a:gd name="T57" fmla="*/ T56 w 121"/>
                                <a:gd name="T58" fmla="+- 0 492 388"/>
                                <a:gd name="T59" fmla="*/ 492 h 142"/>
                                <a:gd name="T60" fmla="+- 0 894 773"/>
                                <a:gd name="T61" fmla="*/ T60 w 121"/>
                                <a:gd name="T62" fmla="+- 0 453 388"/>
                                <a:gd name="T63" fmla="*/ 453 h 142"/>
                                <a:gd name="T64" fmla="+- 0 892 773"/>
                                <a:gd name="T65" fmla="*/ T64 w 121"/>
                                <a:gd name="T66" fmla="+- 0 430 388"/>
                                <a:gd name="T67" fmla="*/ 430 h 142"/>
                                <a:gd name="T68" fmla="+- 0 884 773"/>
                                <a:gd name="T69" fmla="*/ T68 w 121"/>
                                <a:gd name="T70" fmla="+- 0 408 388"/>
                                <a:gd name="T71" fmla="*/ 408 h 142"/>
                                <a:gd name="T72" fmla="+- 0 870 773"/>
                                <a:gd name="T73" fmla="*/ T72 w 121"/>
                                <a:gd name="T74" fmla="+- 0 388 388"/>
                                <a:gd name="T75" fmla="*/ 38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97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109" y="104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119" y="42"/>
                                  </a:lnTo>
                                  <a:lnTo>
                                    <a:pt x="111" y="2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721"/>
                        <wpg:cNvGrpSpPr>
                          <a:grpSpLocks/>
                        </wpg:cNvGrpSpPr>
                        <wpg:grpSpPr bwMode="auto">
                          <a:xfrm>
                            <a:off x="240" y="283"/>
                            <a:ext cx="347" cy="94"/>
                            <a:chOff x="240" y="283"/>
                            <a:chExt cx="347" cy="94"/>
                          </a:xfrm>
                        </wpg:grpSpPr>
                        <wps:wsp>
                          <wps:cNvPr id="1857" name="Freeform 1722"/>
                          <wps:cNvSpPr>
                            <a:spLocks/>
                          </wps:cNvSpPr>
                          <wps:spPr bwMode="auto">
                            <a:xfrm>
                              <a:off x="240" y="283"/>
                              <a:ext cx="347" cy="94"/>
                            </a:xfrm>
                            <a:custGeom>
                              <a:avLst/>
                              <a:gdLst>
                                <a:gd name="T0" fmla="+- 0 501 240"/>
                                <a:gd name="T1" fmla="*/ T0 w 347"/>
                                <a:gd name="T2" fmla="+- 0 283 283"/>
                                <a:gd name="T3" fmla="*/ 283 h 94"/>
                                <a:gd name="T4" fmla="+- 0 500 240"/>
                                <a:gd name="T5" fmla="*/ T4 w 347"/>
                                <a:gd name="T6" fmla="+- 0 283 283"/>
                                <a:gd name="T7" fmla="*/ 283 h 94"/>
                                <a:gd name="T8" fmla="+- 0 470 240"/>
                                <a:gd name="T9" fmla="*/ T8 w 347"/>
                                <a:gd name="T10" fmla="+- 0 285 283"/>
                                <a:gd name="T11" fmla="*/ 285 h 94"/>
                                <a:gd name="T12" fmla="+- 0 445 240"/>
                                <a:gd name="T13" fmla="*/ T12 w 347"/>
                                <a:gd name="T14" fmla="+- 0 293 283"/>
                                <a:gd name="T15" fmla="*/ 293 h 94"/>
                                <a:gd name="T16" fmla="+- 0 422 240"/>
                                <a:gd name="T17" fmla="*/ T16 w 347"/>
                                <a:gd name="T18" fmla="+- 0 304 283"/>
                                <a:gd name="T19" fmla="*/ 304 h 94"/>
                                <a:gd name="T20" fmla="+- 0 400 240"/>
                                <a:gd name="T21" fmla="*/ T20 w 347"/>
                                <a:gd name="T22" fmla="+- 0 318 283"/>
                                <a:gd name="T23" fmla="*/ 318 h 94"/>
                                <a:gd name="T24" fmla="+- 0 373 240"/>
                                <a:gd name="T25" fmla="*/ T24 w 347"/>
                                <a:gd name="T26" fmla="+- 0 334 283"/>
                                <a:gd name="T27" fmla="*/ 334 h 94"/>
                                <a:gd name="T28" fmla="+- 0 340 240"/>
                                <a:gd name="T29" fmla="*/ T28 w 347"/>
                                <a:gd name="T30" fmla="+- 0 350 283"/>
                                <a:gd name="T31" fmla="*/ 350 h 94"/>
                                <a:gd name="T32" fmla="+- 0 297 240"/>
                                <a:gd name="T33" fmla="*/ T32 w 347"/>
                                <a:gd name="T34" fmla="+- 0 365 283"/>
                                <a:gd name="T35" fmla="*/ 365 h 94"/>
                                <a:gd name="T36" fmla="+- 0 240 240"/>
                                <a:gd name="T37" fmla="*/ T36 w 347"/>
                                <a:gd name="T38" fmla="+- 0 377 283"/>
                                <a:gd name="T39" fmla="*/ 377 h 94"/>
                                <a:gd name="T40" fmla="+- 0 344 240"/>
                                <a:gd name="T41" fmla="*/ T40 w 347"/>
                                <a:gd name="T42" fmla="+- 0 377 283"/>
                                <a:gd name="T43" fmla="*/ 377 h 94"/>
                                <a:gd name="T44" fmla="+- 0 352 240"/>
                                <a:gd name="T45" fmla="*/ T44 w 347"/>
                                <a:gd name="T46" fmla="+- 0 374 283"/>
                                <a:gd name="T47" fmla="*/ 374 h 94"/>
                                <a:gd name="T48" fmla="+- 0 387 240"/>
                                <a:gd name="T49" fmla="*/ T48 w 347"/>
                                <a:gd name="T50" fmla="+- 0 357 283"/>
                                <a:gd name="T51" fmla="*/ 357 h 94"/>
                                <a:gd name="T52" fmla="+- 0 435 240"/>
                                <a:gd name="T53" fmla="*/ T52 w 347"/>
                                <a:gd name="T54" fmla="+- 0 328 283"/>
                                <a:gd name="T55" fmla="*/ 328 h 94"/>
                                <a:gd name="T56" fmla="+- 0 454 240"/>
                                <a:gd name="T57" fmla="*/ T56 w 347"/>
                                <a:gd name="T58" fmla="+- 0 318 283"/>
                                <a:gd name="T59" fmla="*/ 318 h 94"/>
                                <a:gd name="T60" fmla="+- 0 475 240"/>
                                <a:gd name="T61" fmla="*/ T60 w 347"/>
                                <a:gd name="T62" fmla="+- 0 312 283"/>
                                <a:gd name="T63" fmla="*/ 312 h 94"/>
                                <a:gd name="T64" fmla="+- 0 500 240"/>
                                <a:gd name="T65" fmla="*/ T64 w 347"/>
                                <a:gd name="T66" fmla="+- 0 309 283"/>
                                <a:gd name="T67" fmla="*/ 309 h 94"/>
                                <a:gd name="T68" fmla="+- 0 587 240"/>
                                <a:gd name="T69" fmla="*/ T68 w 347"/>
                                <a:gd name="T70" fmla="+- 0 309 283"/>
                                <a:gd name="T71" fmla="*/ 309 h 94"/>
                                <a:gd name="T72" fmla="+- 0 579 240"/>
                                <a:gd name="T73" fmla="*/ T72 w 347"/>
                                <a:gd name="T74" fmla="+- 0 304 283"/>
                                <a:gd name="T75" fmla="*/ 304 h 94"/>
                                <a:gd name="T76" fmla="+- 0 556 240"/>
                                <a:gd name="T77" fmla="*/ T76 w 347"/>
                                <a:gd name="T78" fmla="+- 0 293 283"/>
                                <a:gd name="T79" fmla="*/ 293 h 94"/>
                                <a:gd name="T80" fmla="+- 0 531 240"/>
                                <a:gd name="T81" fmla="*/ T80 w 347"/>
                                <a:gd name="T82" fmla="+- 0 285 283"/>
                                <a:gd name="T83" fmla="*/ 285 h 94"/>
                                <a:gd name="T84" fmla="+- 0 501 240"/>
                                <a:gd name="T85" fmla="*/ T84 w 347"/>
                                <a:gd name="T86" fmla="+- 0 283 283"/>
                                <a:gd name="T87" fmla="*/ 28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7" h="94">
                                  <a:moveTo>
                                    <a:pt x="261" y="0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30" y="2"/>
                                  </a:lnTo>
                                  <a:lnTo>
                                    <a:pt x="205" y="10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160" y="35"/>
                                  </a:lnTo>
                                  <a:lnTo>
                                    <a:pt x="133" y="51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95" y="4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35" y="29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347" y="26"/>
                                  </a:lnTo>
                                  <a:lnTo>
                                    <a:pt x="339" y="21"/>
                                  </a:lnTo>
                                  <a:lnTo>
                                    <a:pt x="316" y="10"/>
                                  </a:lnTo>
                                  <a:lnTo>
                                    <a:pt x="291" y="2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718"/>
                        <wpg:cNvGrpSpPr>
                          <a:grpSpLocks/>
                        </wpg:cNvGrpSpPr>
                        <wpg:grpSpPr bwMode="auto">
                          <a:xfrm>
                            <a:off x="760" y="361"/>
                            <a:ext cx="97" cy="16"/>
                            <a:chOff x="760" y="361"/>
                            <a:chExt cx="97" cy="16"/>
                          </a:xfrm>
                        </wpg:grpSpPr>
                        <wps:wsp>
                          <wps:cNvPr id="1859" name="Freeform 1720"/>
                          <wps:cNvSpPr>
                            <a:spLocks/>
                          </wps:cNvSpPr>
                          <wps:spPr bwMode="auto">
                            <a:xfrm>
                              <a:off x="760" y="361"/>
                              <a:ext cx="97" cy="16"/>
                            </a:xfrm>
                            <a:custGeom>
                              <a:avLst/>
                              <a:gdLst>
                                <a:gd name="T0" fmla="+- 0 812 760"/>
                                <a:gd name="T1" fmla="*/ T0 w 97"/>
                                <a:gd name="T2" fmla="+- 0 361 361"/>
                                <a:gd name="T3" fmla="*/ 361 h 16"/>
                                <a:gd name="T4" fmla="+- 0 791 760"/>
                                <a:gd name="T5" fmla="*/ T4 w 97"/>
                                <a:gd name="T6" fmla="+- 0 364 361"/>
                                <a:gd name="T7" fmla="*/ 364 h 16"/>
                                <a:gd name="T8" fmla="+- 0 770 760"/>
                                <a:gd name="T9" fmla="*/ T8 w 97"/>
                                <a:gd name="T10" fmla="+- 0 372 361"/>
                                <a:gd name="T11" fmla="*/ 372 h 16"/>
                                <a:gd name="T12" fmla="+- 0 760 760"/>
                                <a:gd name="T13" fmla="*/ T12 w 97"/>
                                <a:gd name="T14" fmla="+- 0 377 361"/>
                                <a:gd name="T15" fmla="*/ 377 h 16"/>
                                <a:gd name="T16" fmla="+- 0 857 760"/>
                                <a:gd name="T17" fmla="*/ T16 w 97"/>
                                <a:gd name="T18" fmla="+- 0 377 361"/>
                                <a:gd name="T19" fmla="*/ 377 h 16"/>
                                <a:gd name="T20" fmla="+- 0 852 760"/>
                                <a:gd name="T21" fmla="*/ T20 w 97"/>
                                <a:gd name="T22" fmla="+- 0 373 361"/>
                                <a:gd name="T23" fmla="*/ 373 h 16"/>
                                <a:gd name="T24" fmla="+- 0 833 760"/>
                                <a:gd name="T25" fmla="*/ T24 w 97"/>
                                <a:gd name="T26" fmla="+- 0 364 361"/>
                                <a:gd name="T27" fmla="*/ 364 h 16"/>
                                <a:gd name="T28" fmla="+- 0 812 760"/>
                                <a:gd name="T29" fmla="*/ T28 w 97"/>
                                <a:gd name="T30" fmla="+- 0 361 361"/>
                                <a:gd name="T31" fmla="*/ 36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7" h="16">
                                  <a:moveTo>
                                    <a:pt x="52" y="0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0" name="Picture 1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" y="430"/>
                              <a:ext cx="398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61" name="Group 1713"/>
                        <wpg:cNvGrpSpPr>
                          <a:grpSpLocks/>
                        </wpg:cNvGrpSpPr>
                        <wpg:grpSpPr bwMode="auto">
                          <a:xfrm>
                            <a:off x="984" y="0"/>
                            <a:ext cx="8856" cy="984"/>
                            <a:chOff x="984" y="0"/>
                            <a:chExt cx="8856" cy="984"/>
                          </a:xfrm>
                        </wpg:grpSpPr>
                        <wps:wsp>
                          <wps:cNvPr id="1862" name="Freeform 1717"/>
                          <wps:cNvSpPr>
                            <a:spLocks/>
                          </wps:cNvSpPr>
                          <wps:spPr bwMode="auto">
                            <a:xfrm>
                              <a:off x="984" y="0"/>
                              <a:ext cx="8856" cy="984"/>
                            </a:xfrm>
                            <a:custGeom>
                              <a:avLst/>
                              <a:gdLst>
                                <a:gd name="T0" fmla="+- 0 984 984"/>
                                <a:gd name="T1" fmla="*/ T0 w 8856"/>
                                <a:gd name="T2" fmla="*/ 0 h 984"/>
                                <a:gd name="T3" fmla="+- 0 9840 984"/>
                                <a:gd name="T4" fmla="*/ T3 w 8856"/>
                                <a:gd name="T5" fmla="*/ 0 h 984"/>
                                <a:gd name="T6" fmla="+- 0 9840 984"/>
                                <a:gd name="T7" fmla="*/ T6 w 8856"/>
                                <a:gd name="T8" fmla="*/ 984 h 984"/>
                                <a:gd name="T9" fmla="+- 0 984 984"/>
                                <a:gd name="T10" fmla="*/ T9 w 8856"/>
                                <a:gd name="T11" fmla="*/ 984 h 984"/>
                                <a:gd name="T12" fmla="+- 0 984 984"/>
                                <a:gd name="T13" fmla="*/ T12 w 8856"/>
                                <a:gd name="T14" fmla="*/ 0 h 98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8856" h="984">
                                  <a:moveTo>
                                    <a:pt x="0" y="0"/>
                                  </a:moveTo>
                                  <a:lnTo>
                                    <a:pt x="8856" y="0"/>
                                  </a:lnTo>
                                  <a:lnTo>
                                    <a:pt x="8856" y="984"/>
                                  </a:lnTo>
                                  <a:lnTo>
                                    <a:pt x="0" y="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2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3" name="Picture 17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4" y="0"/>
                              <a:ext cx="8856" cy="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4" name="Picture 17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840" cy="9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65" name="Text Box 17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40" cy="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before="266"/>
                                  <w:ind w:left="3984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1"/>
                                    <w:position w:val="1"/>
                                    <w:sz w:val="32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position w:val="1"/>
                                    <w:sz w:val="32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31"/>
                                    <w:position w:val="1"/>
                                    <w:sz w:val="32"/>
                                  </w:rPr>
                                  <w:t xml:space="preserve"> </w:t>
                                </w:r>
                                <w:del w:id="22" w:author="Lisowski, Lori" w:date="2021-03-02T16:57:00Z">
                                  <w:r w:rsidDel="007E1EF3">
                                    <w:rPr>
                                      <w:rFonts w:ascii="Times New Roman"/>
                                      <w:b/>
                                      <w:color w:val="FFFFFF"/>
                                      <w:spacing w:val="7"/>
                                      <w:sz w:val="32"/>
                                    </w:rPr>
                                    <w:delText>List</w:delText>
                                  </w:r>
                                  <w:r w:rsidDel="007E1EF3">
                                    <w:rPr>
                                      <w:rFonts w:ascii="Times New Roman"/>
                                      <w:b/>
                                      <w:color w:val="FFFFFF"/>
                                      <w:spacing w:val="20"/>
                                      <w:sz w:val="32"/>
                                    </w:rPr>
                                    <w:delText xml:space="preserve"> </w:delText>
                                  </w:r>
                                  <w:r w:rsidDel="007E1EF3">
                                    <w:rPr>
                                      <w:rFonts w:ascii="Times New Roman"/>
                                      <w:b/>
                                      <w:color w:val="FFFFFF"/>
                                      <w:spacing w:val="5"/>
                                      <w:sz w:val="32"/>
                                    </w:rPr>
                                    <w:delText>of</w:delText>
                                  </w:r>
                                </w:del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1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10"/>
                                    <w:sz w:val="32"/>
                                  </w:rPr>
                                  <w:t>Returning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3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11"/>
                                    <w:sz w:val="32"/>
                                  </w:rPr>
                                  <w:t>Employees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D15D62" id="Group 1712" o:spid="_x0000_s1040" style="width:492pt;height:49.35pt;mso-position-horizontal-relative:char;mso-position-vertical-relative:line" coordsize="9840,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nxAZVEAIAABACAAAUAAAAZHJzL21lZGlhL2ltYWdlMy5wbmeJUE5HDQoaCgAAAA1JSERS&#10;AAAEAQAAAGcIBgAAAHFhW0wAAAAGYktHRAD/AP8A/6C9p5MAAAAJcEhZcwAADsQAAA7EAZUrDhsA&#10;AAGwSURBVHic7cExAQAAAMKg9U9tB2+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gNcl0AAVySGDIAAAAASUVORK5CYIJQ&#10;SwMECgAAAAAAAAAhAGcpHbeKAwAAigMAABQAAABkcnMvbWVkaWEvaW1hZ2UyLnBuZ4lQTkcNChoK&#10;AAAADUlIRFIAAAVJAAAAlggGAAAA40wJZAAAAAZiS0dEAP8A/wD/oL2nkwAAAAlwSFlzAAAOxAAA&#10;DsQBlSsOGwAAAypJREFUeJztwYEAAAAAw6D5U1/gCF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">
                <v:group id="Group 1731" o:spid="_x0000_s1041" style="position:absolute;width:984;height:984" coordsize="984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<v:shape id="Freeform 1732" o:spid="_x0000_s1042" style="position:absolute;width:984;height:984;visibility:visible;mso-wrap-style:square;v-text-anchor:top" coordsize="984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" path="m,l984,r,984l,984,,xe" fillcolor="#231f20" stroked="f">
                    <v:path arrowok="t" o:connecttype="custom" o:connectlocs="0,0;984,0;984,984;0,984;0,0" o:connectangles="0,0,0,0,0"/>
                  </v:shape>
                </v:group>
                <v:group id="Group 1729" o:spid="_x0000_s1043" style="position:absolute;left:107;top:361;width:487;height:394" coordorigin="107,361" coordsize="48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<v:shape id="Freeform 1730" o:spid="_x0000_s1044" style="position:absolute;left:107;top:361;width:487;height:394;visibility:visible;mso-wrap-style:square;v-text-anchor:top" coordsize="48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" path="m82,l24,27,,92r2,15l131,204r11,23l191,292r78,59l356,389r37,5l431,389r42,-15l487,367r-94,l364,363,285,330,235,295,175,230,148,169r-27,l57,136,27,91,28,75,68,29r2,l74,28r3,-1l207,27,237,16r-104,l123,11,102,3,82,xe" stroked="f">
                    <v:path arrowok="t" o:connecttype="custom" o:connectlocs="82,361;24,388;0,453;2,468;131,565;142,588;191,653;269,712;356,750;393,755;431,750;473,735;487,728;393,728;364,724;285,691;235,656;175,591;148,530;121,530;57,497;27,452;28,436;68,390;70,390;74,389;77,388;207,388;237,377;133,377;123,372;102,364;82,361" o:connectangles="0,0,0,0,0,0,0,0,0,0,0,0,0,0,0,0,0,0,0,0,0,0,0,0,0,0,0,0,0,0,0,0,0"/>
                  </v:shape>
                </v:group>
                <v:group id="Group 1727" o:spid="_x0000_s1045" style="position:absolute;left:500;top:309;width:370;height:419" coordorigin="500,309" coordsize="37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shape id="Freeform 1728" o:spid="_x0000_s1046" style="position:absolute;left:500;top:309;width:370;height:419;visibility:visible;mso-wrap-style:square;v-text-anchor:top" coordsize="37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" path="m87,l1,,25,3,46,9,66,19r48,29l149,65r44,16l249,94r,107l228,267r-48,62l154,351r-2,2l109,382,67,402,30,415,,419r94,l168,374r58,-56l262,256r69,-35l273,221r2,-12l276,201r,-111l283,87r17,-7l315,79r55,l357,68r-97,l204,56,161,41,128,25,101,9,87,xe" stroked="f">
                    <v:path arrowok="t" o:connecttype="custom" o:connectlocs="87,309;1,309;25,312;46,318;66,328;114,357;149,374;193,390;249,403;249,510;228,576;180,638;154,660;152,662;109,691;67,711;30,724;0,728;94,728;168,683;226,627;262,565;331,530;273,530;275,518;276,510;276,399;283,396;300,389;315,388;370,388;357,377;260,377;204,365;161,350;128,334;101,318;87,309" o:connectangles="0,0,0,0,0,0,0,0,0,0,0,0,0,0,0,0,0,0,0,0,0,0,0,0,0,0,0,0,0,0,0,0,0,0,0,0,0,0"/>
                  </v:shape>
                </v:group>
                <v:group id="Group 1725" o:spid="_x0000_s1047" style="position:absolute;left:194;top:388;width:120;height:142" coordorigin="194,388" coordsize="1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<v:shape id="Freeform 1726" o:spid="_x0000_s1048" style="position:absolute;left:194;top:388;width:120;height:142;visibility:visible;mso-wrap-style:square;v-text-anchor:top" coordsize="1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" path="m120,l,,3,1r5,l13,3r5,1l31,11r,111l32,130r2,12l61,142r-1,-5l58,122,58,15,114,2,120,xe" stroked="f">
                    <v:path arrowok="t" o:connecttype="custom" o:connectlocs="120,388;0,388;3,389;8,389;13,391;18,392;31,399;31,510;32,518;34,530;61,530;60,525;58,510;58,403;114,390;120,388" o:connectangles="0,0,0,0,0,0,0,0,0,0,0,0,0,0,0,0"/>
                  </v:shape>
                </v:group>
                <v:group id="Group 1723" o:spid="_x0000_s1049" style="position:absolute;left:773;top:388;width:121;height:142" coordorigin="773,388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shape id="Freeform 1724" o:spid="_x0000_s1050" style="position:absolute;left:773;top:388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" path="m97,l42,,55,3,65,8,77,19,87,32r6,16l94,64,93,75,88,87,79,98,64,109,,142r58,l109,104,121,65,119,42,111,20,97,xe" stroked="f">
                    <v:path arrowok="t" o:connecttype="custom" o:connectlocs="97,388;42,388;55,391;65,396;77,407;87,420;93,436;94,452;93,463;88,475;79,486;64,497;0,530;58,530;109,492;121,453;119,430;111,408;97,388" o:connectangles="0,0,0,0,0,0,0,0,0,0,0,0,0,0,0,0,0,0,0"/>
                  </v:shape>
                </v:group>
                <v:group id="Group 1721" o:spid="_x0000_s1051" style="position:absolute;left:240;top:283;width:347;height:94" coordorigin="240,283" coordsize="34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Freeform 1722" o:spid="_x0000_s1052" style="position:absolute;left:240;top:283;width:347;height:94;visibility:visible;mso-wrap-style:square;v-text-anchor:top" coordsize="34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" path="m261,r-1,l230,2r-25,8l182,21,160,35,133,51,100,67,57,82,,94r104,l112,91,147,74,195,45,214,35r21,-6l260,26r87,l339,21,316,10,291,2,261,xe" stroked="f">
                    <v:path arrowok="t" o:connecttype="custom" o:connectlocs="261,283;260,283;230,285;205,293;182,304;160,318;133,334;100,350;57,365;0,377;104,377;112,374;147,357;195,328;214,318;235,312;260,309;347,309;339,304;316,293;291,285;261,283" o:connectangles="0,0,0,0,0,0,0,0,0,0,0,0,0,0,0,0,0,0,0,0,0,0"/>
                  </v:shape>
                </v:group>
                <v:group id="Group 1718" o:spid="_x0000_s1053" style="position:absolute;left:760;top:361;width:97;height:16" coordorigin="760,361" coordsize="9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shape id="Freeform 1720" o:spid="_x0000_s1054" style="position:absolute;left:760;top:361;width:97;height:16;visibility:visible;mso-wrap-style:square;v-text-anchor:top" coordsize="9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" path="m52,l31,3,10,11,,16r97,l92,12,73,3,52,xe" stroked="f">
                    <v:path arrowok="t" o:connecttype="custom" o:connectlocs="52,361;31,364;10,372;0,377;97,377;92,373;73,364;52,361" o:connectangles="0,0,0,0,0,0,0,0"/>
                  </v:shape>
                  <v:shape id="Picture 1719" o:spid="_x0000_s1055" type="#_x0000_t75" style="position:absolute;left:302;top:430;width:39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">
                    <v:imagedata r:id="rId83" o:title=""/>
                  </v:shape>
                </v:group>
                <v:group id="Group 1713" o:spid="_x0000_s1056" style="position:absolute;left:984;width:8856;height:984" coordorigin="984" coordsize="8856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1717" o:spid="_x0000_s1057" style="position:absolute;left:984;width:8856;height:984;visibility:visible;mso-wrap-style:square;v-text-anchor:top" coordsize="8856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" path="m,l8856,r,984l,984,,xe" fillcolor="#e02826" stroked="f">
                    <v:path arrowok="t" o:connecttype="custom" o:connectlocs="0,0;8856,0;8856,984;0,984;0,0" o:connectangles="0,0,0,0,0"/>
                  </v:shape>
                  <v:shape id="Picture 1716" o:spid="_x0000_s1058" type="#_x0000_t75" style="position:absolute;left:984;width:8856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">
                    <v:imagedata r:id="rId84" o:title=""/>
                  </v:shape>
                  <v:shape id="Picture 1715" o:spid="_x0000_s1059" type="#_x0000_t75" style="position:absolute;width:9840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">
                    <v:imagedata r:id="rId85" o:title=""/>
                  </v:shape>
                  <v:shape id="Text Box 1714" o:spid="_x0000_s1060" type="#_x0000_t202" style="position:absolute;width:9840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" filled="f" stroked="f">
                    <v:textbox inset="0,0,0,0">
                      <w:txbxContent>
                        <w:p w:rsidR="007A5B1F" w:rsidRDefault="007A5B1F">
                          <w:pPr>
                            <w:spacing w:before="266"/>
                            <w:ind w:left="3984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"/>
                              <w:position w:val="1"/>
                              <w:sz w:val="32"/>
                            </w:rPr>
                            <w:t>2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position w:val="1"/>
                              <w:sz w:val="32"/>
                            </w:rPr>
                            <w:t>.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31"/>
                              <w:position w:val="1"/>
                              <w:sz w:val="32"/>
                            </w:rPr>
                            <w:t xml:space="preserve"> </w:t>
                          </w:r>
                          <w:del w:id="23" w:author="Lisowski, Lori" w:date="2021-03-02T16:57:00Z">
                            <w:r w:rsidDel="007E1EF3">
                              <w:rPr>
                                <w:rFonts w:ascii="Times New Roman"/>
                                <w:b/>
                                <w:color w:val="FFFFFF"/>
                                <w:spacing w:val="7"/>
                                <w:sz w:val="32"/>
                              </w:rPr>
                              <w:delText>List</w:delText>
                            </w:r>
                            <w:r w:rsidDel="007E1EF3">
                              <w:rPr>
                                <w:rFonts w:ascii="Times New Roman"/>
                                <w:b/>
                                <w:color w:val="FFFFFF"/>
                                <w:spacing w:val="20"/>
                                <w:sz w:val="32"/>
                              </w:rPr>
                              <w:delText xml:space="preserve"> </w:delText>
                            </w:r>
                            <w:r w:rsidDel="007E1EF3">
                              <w:rPr>
                                <w:rFonts w:ascii="Times New Roman"/>
                                <w:b/>
                                <w:color w:val="FFFFFF"/>
                                <w:spacing w:val="5"/>
                                <w:sz w:val="32"/>
                              </w:rPr>
                              <w:delText>of</w:delText>
                            </w:r>
                          </w:del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0"/>
                              <w:sz w:val="32"/>
                            </w:rPr>
                            <w:t>Returning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3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1"/>
                              <w:sz w:val="32"/>
                            </w:rPr>
                            <w:t>Employees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77C45" w:rsidRDefault="00F77C45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F77C45" w:rsidRDefault="00C22FBB">
      <w:pPr>
        <w:pStyle w:val="BodyText"/>
        <w:spacing w:before="72" w:line="222" w:lineRule="auto"/>
        <w:ind w:left="120" w:right="857"/>
      </w:pPr>
      <w:r>
        <w:rPr>
          <w:spacing w:val="-1"/>
        </w:rPr>
        <w:t>HR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survey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volunteer</w:t>
      </w:r>
      <w:r>
        <w:t xml:space="preserve"> </w:t>
      </w:r>
      <w:r>
        <w:rPr>
          <w:spacing w:val="-1"/>
        </w:rPr>
        <w:t>Library classified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return to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limited periods.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then </w:t>
      </w:r>
      <w:r>
        <w:rPr>
          <w:spacing w:val="-2"/>
        </w:rPr>
        <w:t xml:space="preserve">be </w:t>
      </w:r>
      <w:r>
        <w:rPr>
          <w:spacing w:val="-1"/>
        </w:rPr>
        <w:t>sent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Human Resources</w:t>
      </w:r>
      <w:r>
        <w:t xml:space="preserve"> </w:t>
      </w:r>
      <w:del w:id="24" w:author="Lisowski, Lori" w:date="2021-03-02T16:56:00Z">
        <w:r w:rsidDel="007E1EF3">
          <w:rPr>
            <w:spacing w:val="-1"/>
          </w:rPr>
          <w:delText>(William Mosley)</w:delText>
        </w:r>
        <w:r w:rsidDel="007E1EF3">
          <w:delText xml:space="preserve"> </w:delText>
        </w:r>
      </w:del>
      <w:r>
        <w:rPr>
          <w:spacing w:val="-1"/>
        </w:rPr>
        <w:t>and to Employee</w:t>
      </w:r>
      <w:r>
        <w:rPr>
          <w:spacing w:val="1"/>
        </w:rPr>
        <w:t xml:space="preserve"> </w:t>
      </w:r>
      <w:r>
        <w:rPr>
          <w:spacing w:val="-1"/>
        </w:rPr>
        <w:t>Relations</w:t>
      </w:r>
      <w:r>
        <w:rPr>
          <w:spacing w:val="43"/>
        </w:rPr>
        <w:t xml:space="preserve"> </w:t>
      </w:r>
      <w:del w:id="25" w:author="Lisowski, Lori" w:date="2021-03-02T16:57:00Z">
        <w:r w:rsidDel="007E1EF3">
          <w:rPr>
            <w:spacing w:val="-1"/>
          </w:rPr>
          <w:delText>(Teresa</w:delText>
        </w:r>
        <w:r w:rsidDel="007E1EF3">
          <w:delText xml:space="preserve"> </w:delText>
        </w:r>
        <w:r w:rsidDel="007E1EF3">
          <w:rPr>
            <w:spacing w:val="-1"/>
          </w:rPr>
          <w:delText>Melendrez)</w:delText>
        </w:r>
        <w:r w:rsidDel="007E1EF3">
          <w:rPr>
            <w:spacing w:val="-2"/>
          </w:rPr>
          <w:delText xml:space="preserve"> </w:delText>
        </w:r>
      </w:del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compensated</w:t>
      </w:r>
      <w:r>
        <w:rPr>
          <w:spacing w:val="-3"/>
        </w:rPr>
        <w:t xml:space="preserve"> </w:t>
      </w:r>
      <w:r>
        <w:rPr>
          <w:spacing w:val="-1"/>
        </w:rPr>
        <w:t xml:space="preserve">according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side-letter</w:t>
      </w:r>
      <w:r>
        <w:rPr>
          <w:spacing w:val="49"/>
        </w:rPr>
        <w:t xml:space="preserve"> </w:t>
      </w:r>
      <w:r>
        <w:rPr>
          <w:spacing w:val="-1"/>
        </w:rPr>
        <w:t>agreements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allow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proper</w:t>
      </w:r>
      <w:r>
        <w:t xml:space="preserve"> </w:t>
      </w:r>
      <w:r>
        <w:rPr>
          <w:spacing w:val="-1"/>
        </w:rPr>
        <w:t>notification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unions.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and authorized</w:t>
      </w:r>
      <w:r>
        <w:rPr>
          <w:spacing w:val="69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with their</w:t>
      </w:r>
      <w:r>
        <w:rPr>
          <w:spacing w:val="-2"/>
        </w:rPr>
        <w:t xml:space="preserve"> </w:t>
      </w:r>
      <w:r>
        <w:rPr>
          <w:spacing w:val="-1"/>
        </w:rPr>
        <w:t xml:space="preserve">scheduled </w:t>
      </w:r>
      <w:r>
        <w:rPr>
          <w:spacing w:val="-2"/>
        </w:rPr>
        <w:t>days</w:t>
      </w:r>
      <w:r>
        <w:t xml:space="preserve"> </w:t>
      </w:r>
      <w:r>
        <w:rPr>
          <w:spacing w:val="-1"/>
        </w:rPr>
        <w:t>and hours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provided to Public</w:t>
      </w:r>
      <w:r>
        <w:t xml:space="preserve"> </w:t>
      </w:r>
      <w:r>
        <w:rPr>
          <w:spacing w:val="-1"/>
        </w:rPr>
        <w:t>Safety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Custodial</w:t>
      </w:r>
      <w:r>
        <w:rPr>
          <w:spacing w:val="63"/>
        </w:rPr>
        <w:t xml:space="preserve"> </w:t>
      </w:r>
      <w:r>
        <w:rPr>
          <w:spacing w:val="-1"/>
        </w:rPr>
        <w:t>departments.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Risk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verify that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employees</w:t>
      </w:r>
      <w:r>
        <w:t xml:space="preserve"> </w:t>
      </w:r>
      <w:r>
        <w:rPr>
          <w:spacing w:val="-1"/>
        </w:rPr>
        <w:t>have</w:t>
      </w:r>
      <w:r>
        <w:rPr>
          <w:spacing w:val="63"/>
        </w:rPr>
        <w:t xml:space="preserve"> </w:t>
      </w:r>
      <w:r>
        <w:rPr>
          <w:spacing w:val="-1"/>
        </w:rPr>
        <w:t>undergone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proper</w:t>
      </w:r>
      <w:r>
        <w:t xml:space="preserve"> </w:t>
      </w:r>
      <w:r>
        <w:rPr>
          <w:spacing w:val="-1"/>
        </w:rPr>
        <w:t xml:space="preserve">training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allowed </w:t>
      </w:r>
      <w:r>
        <w:rPr>
          <w:spacing w:val="-2"/>
        </w:rPr>
        <w:t xml:space="preserve">back </w:t>
      </w:r>
      <w:r>
        <w:t>onto</w:t>
      </w:r>
      <w:r>
        <w:rPr>
          <w:spacing w:val="1"/>
        </w:rPr>
        <w:t xml:space="preserve"> </w:t>
      </w:r>
      <w:r>
        <w:rPr>
          <w:spacing w:val="-1"/>
        </w:rPr>
        <w:t>campus.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 be</w:t>
      </w:r>
      <w:r>
        <w:rPr>
          <w:spacing w:val="1"/>
        </w:rPr>
        <w:t xml:space="preserve"> </w:t>
      </w:r>
      <w:r>
        <w:rPr>
          <w:spacing w:val="-1"/>
        </w:rPr>
        <w:t xml:space="preserve">provided </w:t>
      </w:r>
      <w:r>
        <w:rPr>
          <w:spacing w:val="-2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Facilities</w:t>
      </w:r>
      <w:r>
        <w:t xml:space="preserve"> </w:t>
      </w:r>
      <w:r>
        <w:rPr>
          <w:spacing w:val="-1"/>
        </w:rPr>
        <w:t>(AVC/ Director)</w:t>
      </w:r>
      <w:r>
        <w:t xml:space="preserve"> </w:t>
      </w:r>
      <w:r>
        <w:rPr>
          <w:spacing w:val="-1"/>
        </w:rPr>
        <w:t>to 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Building Monitor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names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roster</w:t>
      </w:r>
      <w:r>
        <w:rPr>
          <w:spacing w:val="-2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allowed into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building.</w:t>
      </w:r>
    </w:p>
    <w:p w:rsidR="00F77C45" w:rsidDel="00580DFC" w:rsidRDefault="00F77C45">
      <w:pPr>
        <w:spacing w:before="8"/>
        <w:rPr>
          <w:del w:id="26" w:author="William Mosley" w:date="2020-10-02T14:53:00Z"/>
          <w:rFonts w:ascii="Calibri" w:eastAsia="Calibri" w:hAnsi="Calibri" w:cs="Calibri"/>
        </w:rPr>
      </w:pPr>
    </w:p>
    <w:p w:rsidR="00F77C45" w:rsidRDefault="00AE0E8A">
      <w:pPr>
        <w:spacing w:line="200" w:lineRule="atLeast"/>
        <w:ind w:left="137"/>
        <w:rPr>
          <w:rFonts w:ascii="Calibri" w:eastAsia="Calibri" w:hAnsi="Calibri" w:cs="Calibri"/>
          <w:sz w:val="20"/>
          <w:szCs w:val="20"/>
        </w:rPr>
      </w:pPr>
      <w:del w:id="27" w:author="William Mosley" w:date="2020-10-02T14:53:00Z">
        <w:r w:rsidDel="00580DFC">
          <w:rPr>
            <w:rFonts w:ascii="Calibri" w:eastAsia="Calibri" w:hAnsi="Calibri" w:cs="Calibri"/>
            <w:noProof/>
            <w:sz w:val="20"/>
            <w:szCs w:val="20"/>
          </w:rPr>
          <mc:AlternateContent>
            <mc:Choice Requires="wpg">
              <w:drawing>
                <wp:inline distT="0" distB="0" distL="0" distR="0" wp14:anchorId="78438475" wp14:editId="513D645B">
                  <wp:extent cx="5461000" cy="326390"/>
                  <wp:effectExtent l="0" t="0" r="0" b="0"/>
                  <wp:docPr id="1839" name="Group 17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61000" cy="326390"/>
                            <a:chOff x="0" y="0"/>
                            <a:chExt cx="8600" cy="514"/>
                          </a:xfrm>
                        </wpg:grpSpPr>
                        <wpg:grpSp>
                          <wpg:cNvPr id="1840" name="Group 171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600" cy="255"/>
                              <a:chOff x="0" y="0"/>
                              <a:chExt cx="8600" cy="255"/>
                            </a:xfrm>
                          </wpg:grpSpPr>
                          <wps:wsp>
                            <wps:cNvPr id="1841" name="Freeform 1711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00" cy="255"/>
                              </a:xfrm>
                              <a:custGeom>
                                <a:avLst/>
                                <a:gdLst>
                                  <a:gd name="T0" fmla="*/ 0 w 8600"/>
                                  <a:gd name="T1" fmla="*/ 254 h 255"/>
                                  <a:gd name="T2" fmla="*/ 8599 w 8600"/>
                                  <a:gd name="T3" fmla="*/ 254 h 255"/>
                                  <a:gd name="T4" fmla="*/ 8599 w 8600"/>
                                  <a:gd name="T5" fmla="*/ 0 h 255"/>
                                  <a:gd name="T6" fmla="*/ 0 w 8600"/>
                                  <a:gd name="T7" fmla="*/ 0 h 255"/>
                                  <a:gd name="T8" fmla="*/ 0 w 8600"/>
                                  <a:gd name="T9" fmla="*/ 254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600" h="255">
                                    <a:moveTo>
                                      <a:pt x="0" y="254"/>
                                    </a:moveTo>
                                    <a:lnTo>
                                      <a:pt x="8599" y="254"/>
                                    </a:lnTo>
                                    <a:lnTo>
                                      <a:pt x="859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42" name="Group 1707"/>
                          <wpg:cNvGrpSpPr>
                            <a:grpSpLocks/>
                          </wpg:cNvGrpSpPr>
                          <wpg:grpSpPr bwMode="auto">
                            <a:xfrm>
                              <a:off x="0" y="254"/>
                              <a:ext cx="2648" cy="255"/>
                              <a:chOff x="0" y="254"/>
                              <a:chExt cx="2648" cy="255"/>
                            </a:xfrm>
                          </wpg:grpSpPr>
                          <wps:wsp>
                            <wps:cNvPr id="1843" name="Freeform 1709"/>
                            <wps:cNvSpPr>
                              <a:spLocks/>
                            </wps:cNvSpPr>
                            <wps:spPr bwMode="auto">
                              <a:xfrm>
                                <a:off x="0" y="254"/>
                                <a:ext cx="2648" cy="255"/>
                              </a:xfrm>
                              <a:custGeom>
                                <a:avLst/>
                                <a:gdLst>
                                  <a:gd name="T0" fmla="*/ 0 w 2648"/>
                                  <a:gd name="T1" fmla="+- 0 509 254"/>
                                  <a:gd name="T2" fmla="*/ 509 h 255"/>
                                  <a:gd name="T3" fmla="*/ 2647 w 2648"/>
                                  <a:gd name="T4" fmla="+- 0 509 254"/>
                                  <a:gd name="T5" fmla="*/ 509 h 255"/>
                                  <a:gd name="T6" fmla="*/ 2647 w 2648"/>
                                  <a:gd name="T7" fmla="+- 0 254 254"/>
                                  <a:gd name="T8" fmla="*/ 254 h 255"/>
                                  <a:gd name="T9" fmla="*/ 0 w 2648"/>
                                  <a:gd name="T10" fmla="+- 0 254 254"/>
                                  <a:gd name="T11" fmla="*/ 254 h 255"/>
                                  <a:gd name="T12" fmla="*/ 0 w 2648"/>
                                  <a:gd name="T13" fmla="+- 0 509 254"/>
                                  <a:gd name="T14" fmla="*/ 509 h 255"/>
                                </a:gdLst>
                                <a:ahLst/>
                                <a:cxnLst>
                                  <a:cxn ang="0">
                                    <a:pos x="T0" y="T2"/>
                                  </a:cxn>
                                  <a:cxn ang="0">
                                    <a:pos x="T3" y="T5"/>
                                  </a:cxn>
                                  <a:cxn ang="0">
                                    <a:pos x="T6" y="T8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2" y="T14"/>
                                  </a:cxn>
                                </a:cxnLst>
                                <a:rect l="0" t="0" r="r" b="b"/>
                                <a:pathLst>
                                  <a:path w="2648" h="255">
                                    <a:moveTo>
                                      <a:pt x="0" y="255"/>
                                    </a:moveTo>
                                    <a:lnTo>
                                      <a:pt x="2647" y="255"/>
                                    </a:lnTo>
                                    <a:lnTo>
                                      <a:pt x="264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4" name="Text Box 17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00" cy="5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5B1F" w:rsidRDefault="007A5B1F">
                                  <w:pPr>
                                    <w:spacing w:before="1" w:line="254" w:lineRule="exact"/>
                                    <w:ind w:right="4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del w:id="28" w:author="William Mosley" w:date="2020-10-02T14:53:00Z">
                                    <w:r w:rsidDel="00580DFC">
                                      <w:rPr>
                                        <w:rFonts w:ascii="Calibri"/>
                                        <w:spacing w:val="-1"/>
                                      </w:rPr>
                                      <w:delText>If</w:delText>
                                    </w:r>
                                    <w:r w:rsidDel="00580DFC">
                                      <w:rPr>
                                        <w:rFonts w:ascii="Calibri"/>
                                      </w:rPr>
                                      <w:delText xml:space="preserve"> 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1"/>
                                      </w:rPr>
                                      <w:delText>any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1"/>
                                      </w:rPr>
                                      <w:delText xml:space="preserve"> 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1"/>
                                      </w:rPr>
                                      <w:delText>employee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1"/>
                                      </w:rPr>
                                      <w:delText xml:space="preserve"> 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1"/>
                                      </w:rPr>
                                      <w:delText>has</w:delText>
                                    </w:r>
                                    <w:r w:rsidDel="00580DFC">
                                      <w:rPr>
                                        <w:rFonts w:ascii="Calibri"/>
                                      </w:rPr>
                                      <w:delText xml:space="preserve"> a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2"/>
                                      </w:rPr>
                                      <w:delText xml:space="preserve"> 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1"/>
                                      </w:rPr>
                                      <w:delText>reason that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2"/>
                                      </w:rPr>
                                      <w:delText xml:space="preserve"> 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1"/>
                                      </w:rPr>
                                      <w:delText>would prevent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2"/>
                                      </w:rPr>
                                      <w:delText xml:space="preserve"> 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1"/>
                                      </w:rPr>
                                      <w:delText>them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1"/>
                                      </w:rPr>
                                      <w:delText xml:space="preserve"> 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2"/>
                                      </w:rPr>
                                      <w:delText>from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1"/>
                                      </w:rPr>
                                      <w:delText xml:space="preserve"> 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1"/>
                                      </w:rPr>
                                      <w:delText>R2C,</w:delText>
                                    </w:r>
                                    <w:r w:rsidDel="00580DFC">
                                      <w:rPr>
                                        <w:rFonts w:ascii="Calibri"/>
                                      </w:rPr>
                                      <w:delText xml:space="preserve"> 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1"/>
                                      </w:rPr>
                                      <w:delText>contact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1"/>
                                      </w:rPr>
                                      <w:delText xml:space="preserve"> 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1"/>
                                      </w:rPr>
                                      <w:delText>Sr.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3"/>
                                      </w:rPr>
                                      <w:delText xml:space="preserve"> 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1"/>
                                      </w:rPr>
                                      <w:delText>Director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2"/>
                                      </w:rPr>
                                      <w:delText xml:space="preserve"> </w:delText>
                                    </w:r>
                                    <w:r w:rsidDel="00580DFC">
                                      <w:rPr>
                                        <w:rFonts w:ascii="Calibri"/>
                                      </w:rPr>
                                      <w:delText xml:space="preserve">of 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1"/>
                                      </w:rPr>
                                      <w:delText>Human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48"/>
                                      </w:rPr>
                                      <w:delText xml:space="preserve"> 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1"/>
                                      </w:rPr>
                                      <w:delText>Resources,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2"/>
                                      </w:rPr>
                                      <w:delText xml:space="preserve"> 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1"/>
                                      </w:rPr>
                                      <w:delText>William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1"/>
                                      </w:rPr>
                                      <w:delText xml:space="preserve"> </w:delText>
                                    </w:r>
                                    <w:r w:rsidDel="00580DFC">
                                      <w:rPr>
                                        <w:rFonts w:ascii="Calibri"/>
                                      </w:rPr>
                                      <w:delText>L.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3"/>
                                      </w:rPr>
                                      <w:delText xml:space="preserve"> </w:delText>
                                    </w:r>
                                    <w:r w:rsidDel="00580DFC">
                                      <w:rPr>
                                        <w:rFonts w:ascii="Calibri"/>
                                        <w:spacing w:val="-1"/>
                                      </w:rPr>
                                      <w:delText>Mosley.</w:delText>
                                    </w:r>
                                  </w:del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78438475" id="Group 1706" o:spid="_x0000_s1061" style="width:430pt;height:25.7pt;mso-position-horizontal-relative:char;mso-position-vertical-relative:line" coordsize="8600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">
                  <v:group id="Group 1710" o:spid="_x0000_s1062" style="position:absolute;width:8600;height:255" coordsize="860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  <v:shape id="Freeform 1711" o:spid="_x0000_s1063" style="position:absolute;width:8600;height:255;visibility:visible;mso-wrap-style:square;v-text-anchor:top" coordsize="860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" path="m,254r8599,l8599,,,,,254xe" fillcolor="yellow" stroked="f">
                      <v:path arrowok="t" o:connecttype="custom" o:connectlocs="0,254;8599,254;8599,0;0,0;0,254" o:connectangles="0,0,0,0,0"/>
                    </v:shape>
                  </v:group>
                  <v:group id="Group 1707" o:spid="_x0000_s1064" style="position:absolute;top:254;width:2648;height:255" coordorigin=",254" coordsize="264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  <v:shape id="Freeform 1709" o:spid="_x0000_s1065" style="position:absolute;top:254;width:2648;height:255;visibility:visible;mso-wrap-style:square;v-text-anchor:top" coordsize="264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" path="m,255r2647,l2647,,,,,255xe" fillcolor="yellow" stroked="f">
                      <v:path arrowok="t" o:connecttype="custom" o:connectlocs="0,509;2647,509;2647,254;0,254;0,509" o:connectangles="0,0,0,0,0"/>
                    </v:shape>
                    <v:shape id="Text Box 1708" o:spid="_x0000_s1066" type="#_x0000_t202" style="position:absolute;width:8600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" filled="f" stroked="f">
                      <v:textbox inset="0,0,0,0">
                        <w:txbxContent>
                          <w:p w:rsidR="007A5B1F" w:rsidRDefault="007A5B1F">
                            <w:pPr>
                              <w:spacing w:before="1" w:line="254" w:lineRule="exact"/>
                              <w:ind w:right="43"/>
                              <w:rPr>
                                <w:rFonts w:ascii="Calibri" w:eastAsia="Calibri" w:hAnsi="Calibri" w:cs="Calibri"/>
                              </w:rPr>
                            </w:pPr>
                            <w:del w:id="29" w:author="William Mosley" w:date="2020-10-02T14:53:00Z">
                              <w:r w:rsidDel="00580DFC">
                                <w:rPr>
                                  <w:rFonts w:ascii="Calibri"/>
                                  <w:spacing w:val="-1"/>
                                </w:rPr>
                                <w:delText>If</w:delText>
                              </w:r>
                              <w:r w:rsidDel="00580DFC">
                                <w:rPr>
                                  <w:rFonts w:ascii="Calibri"/>
                                </w:rPr>
                                <w:delText xml:space="preserve"> </w:delText>
                              </w:r>
                              <w:r w:rsidDel="00580DFC">
                                <w:rPr>
                                  <w:rFonts w:ascii="Calibri"/>
                                  <w:spacing w:val="-1"/>
                                </w:rPr>
                                <w:delText>any</w:delText>
                              </w:r>
                              <w:r w:rsidDel="00580DFC">
                                <w:rPr>
                                  <w:rFonts w:ascii="Calibri"/>
                                  <w:spacing w:val="1"/>
                                </w:rPr>
                                <w:delText xml:space="preserve"> </w:delText>
                              </w:r>
                              <w:r w:rsidDel="00580DFC">
                                <w:rPr>
                                  <w:rFonts w:ascii="Calibri"/>
                                  <w:spacing w:val="-1"/>
                                </w:rPr>
                                <w:delText>employee</w:delText>
                              </w:r>
                              <w:r w:rsidDel="00580DFC">
                                <w:rPr>
                                  <w:rFonts w:ascii="Calibri"/>
                                  <w:spacing w:val="1"/>
                                </w:rPr>
                                <w:delText xml:space="preserve"> </w:delText>
                              </w:r>
                              <w:r w:rsidDel="00580DFC">
                                <w:rPr>
                                  <w:rFonts w:ascii="Calibri"/>
                                  <w:spacing w:val="-1"/>
                                </w:rPr>
                                <w:delText>has</w:delText>
                              </w:r>
                              <w:r w:rsidDel="00580DFC">
                                <w:rPr>
                                  <w:rFonts w:ascii="Calibri"/>
                                </w:rPr>
                                <w:delText xml:space="preserve"> a</w:delText>
                              </w:r>
                              <w:r w:rsidDel="00580DFC">
                                <w:rPr>
                                  <w:rFonts w:ascii="Calibri"/>
                                  <w:spacing w:val="-2"/>
                                </w:rPr>
                                <w:delText xml:space="preserve"> </w:delText>
                              </w:r>
                              <w:r w:rsidDel="00580DFC">
                                <w:rPr>
                                  <w:rFonts w:ascii="Calibri"/>
                                  <w:spacing w:val="-1"/>
                                </w:rPr>
                                <w:delText>reason that</w:delText>
                              </w:r>
                              <w:r w:rsidDel="00580DFC">
                                <w:rPr>
                                  <w:rFonts w:ascii="Calibri"/>
                                  <w:spacing w:val="-2"/>
                                </w:rPr>
                                <w:delText xml:space="preserve"> </w:delText>
                              </w:r>
                              <w:r w:rsidDel="00580DFC">
                                <w:rPr>
                                  <w:rFonts w:ascii="Calibri"/>
                                  <w:spacing w:val="-1"/>
                                </w:rPr>
                                <w:delText>would prevent</w:delText>
                              </w:r>
                              <w:r w:rsidDel="00580DFC">
                                <w:rPr>
                                  <w:rFonts w:ascii="Calibri"/>
                                  <w:spacing w:val="-2"/>
                                </w:rPr>
                                <w:delText xml:space="preserve"> </w:delText>
                              </w:r>
                              <w:r w:rsidDel="00580DFC">
                                <w:rPr>
                                  <w:rFonts w:ascii="Calibri"/>
                                  <w:spacing w:val="-1"/>
                                </w:rPr>
                                <w:delText>them</w:delText>
                              </w:r>
                              <w:r w:rsidDel="00580DFC">
                                <w:rPr>
                                  <w:rFonts w:ascii="Calibri"/>
                                  <w:spacing w:val="1"/>
                                </w:rPr>
                                <w:delText xml:space="preserve"> </w:delText>
                              </w:r>
                              <w:r w:rsidDel="00580DFC">
                                <w:rPr>
                                  <w:rFonts w:ascii="Calibri"/>
                                  <w:spacing w:val="-2"/>
                                </w:rPr>
                                <w:delText>from</w:delText>
                              </w:r>
                              <w:r w:rsidDel="00580DFC">
                                <w:rPr>
                                  <w:rFonts w:ascii="Calibri"/>
                                  <w:spacing w:val="1"/>
                                </w:rPr>
                                <w:delText xml:space="preserve"> </w:delText>
                              </w:r>
                              <w:r w:rsidDel="00580DFC">
                                <w:rPr>
                                  <w:rFonts w:ascii="Calibri"/>
                                  <w:spacing w:val="-1"/>
                                </w:rPr>
                                <w:delText>R2C,</w:delText>
                              </w:r>
                              <w:r w:rsidDel="00580DFC">
                                <w:rPr>
                                  <w:rFonts w:ascii="Calibri"/>
                                </w:rPr>
                                <w:delText xml:space="preserve"> </w:delText>
                              </w:r>
                              <w:r w:rsidDel="00580DFC">
                                <w:rPr>
                                  <w:rFonts w:ascii="Calibri"/>
                                  <w:spacing w:val="-1"/>
                                </w:rPr>
                                <w:delText>contact</w:delText>
                              </w:r>
                              <w:r w:rsidDel="00580DFC">
                                <w:rPr>
                                  <w:rFonts w:ascii="Calibri"/>
                                  <w:spacing w:val="1"/>
                                </w:rPr>
                                <w:delText xml:space="preserve"> </w:delText>
                              </w:r>
                              <w:r w:rsidDel="00580DFC">
                                <w:rPr>
                                  <w:rFonts w:ascii="Calibri"/>
                                  <w:spacing w:val="-1"/>
                                </w:rPr>
                                <w:delText>Sr.</w:delText>
                              </w:r>
                              <w:r w:rsidDel="00580DFC">
                                <w:rPr>
                                  <w:rFonts w:ascii="Calibri"/>
                                  <w:spacing w:val="-3"/>
                                </w:rPr>
                                <w:delText xml:space="preserve"> </w:delText>
                              </w:r>
                              <w:r w:rsidDel="00580DFC">
                                <w:rPr>
                                  <w:rFonts w:ascii="Calibri"/>
                                  <w:spacing w:val="-1"/>
                                </w:rPr>
                                <w:delText>Director</w:delText>
                              </w:r>
                              <w:r w:rsidDel="00580DFC">
                                <w:rPr>
                                  <w:rFonts w:ascii="Calibri"/>
                                  <w:spacing w:val="-2"/>
                                </w:rPr>
                                <w:delText xml:space="preserve"> </w:delText>
                              </w:r>
                              <w:r w:rsidDel="00580DFC">
                                <w:rPr>
                                  <w:rFonts w:ascii="Calibri"/>
                                </w:rPr>
                                <w:delText xml:space="preserve">of </w:delText>
                              </w:r>
                              <w:r w:rsidDel="00580DFC">
                                <w:rPr>
                                  <w:rFonts w:ascii="Calibri"/>
                                  <w:spacing w:val="-1"/>
                                </w:rPr>
                                <w:delText>Human</w:delText>
                              </w:r>
                              <w:r w:rsidDel="00580DFC">
                                <w:rPr>
                                  <w:rFonts w:ascii="Calibri"/>
                                  <w:spacing w:val="48"/>
                                </w:rPr>
                                <w:delText xml:space="preserve"> </w:delText>
                              </w:r>
                              <w:r w:rsidDel="00580DFC">
                                <w:rPr>
                                  <w:rFonts w:ascii="Calibri"/>
                                  <w:spacing w:val="-1"/>
                                </w:rPr>
                                <w:delText>Resources,</w:delText>
                              </w:r>
                              <w:r w:rsidDel="00580DFC">
                                <w:rPr>
                                  <w:rFonts w:ascii="Calibri"/>
                                  <w:spacing w:val="-2"/>
                                </w:rPr>
                                <w:delText xml:space="preserve"> </w:delText>
                              </w:r>
                              <w:r w:rsidDel="00580DFC">
                                <w:rPr>
                                  <w:rFonts w:ascii="Calibri"/>
                                  <w:spacing w:val="-1"/>
                                </w:rPr>
                                <w:delText>William</w:delText>
                              </w:r>
                              <w:r w:rsidDel="00580DFC">
                                <w:rPr>
                                  <w:rFonts w:ascii="Calibri"/>
                                  <w:spacing w:val="1"/>
                                </w:rPr>
                                <w:delText xml:space="preserve"> </w:delText>
                              </w:r>
                              <w:r w:rsidDel="00580DFC">
                                <w:rPr>
                                  <w:rFonts w:ascii="Calibri"/>
                                </w:rPr>
                                <w:delText>L.</w:delText>
                              </w:r>
                              <w:r w:rsidDel="00580DFC">
                                <w:rPr>
                                  <w:rFonts w:ascii="Calibri"/>
                                  <w:spacing w:val="-3"/>
                                </w:rPr>
                                <w:delText xml:space="preserve"> </w:delText>
                              </w:r>
                              <w:r w:rsidDel="00580DFC">
                                <w:rPr>
                                  <w:rFonts w:ascii="Calibri"/>
                                  <w:spacing w:val="-1"/>
                                </w:rPr>
                                <w:delText>Mosley.</w:delText>
                              </w:r>
                            </w:del>
                          </w:p>
                        </w:txbxContent>
                      </v:textbox>
                    </v:shape>
                  </v:group>
                  <w10:anchorlock/>
                </v:group>
              </w:pict>
            </mc:Fallback>
          </mc:AlternateContent>
        </w:r>
      </w:del>
    </w:p>
    <w:p w:rsidR="00F77C45" w:rsidRDefault="00F77C45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F77C45" w:rsidDel="007E1EF3" w:rsidRDefault="00C22FBB">
      <w:pPr>
        <w:pStyle w:val="BodyText"/>
        <w:spacing w:before="62" w:line="254" w:lineRule="exact"/>
        <w:ind w:left="120" w:right="857"/>
        <w:rPr>
          <w:del w:id="30" w:author="Lisowski, Lori" w:date="2021-03-02T16:57:00Z"/>
        </w:rPr>
      </w:pPr>
      <w:del w:id="31" w:author="Lisowski, Lori" w:date="2021-03-02T16:57:00Z">
        <w:r w:rsidDel="007E1EF3">
          <w:rPr>
            <w:spacing w:val="-1"/>
          </w:rPr>
          <w:delText>The</w:delText>
        </w:r>
        <w:r w:rsidDel="007E1EF3">
          <w:rPr>
            <w:spacing w:val="1"/>
          </w:rPr>
          <w:delText xml:space="preserve"> </w:delText>
        </w:r>
        <w:r w:rsidDel="007E1EF3">
          <w:rPr>
            <w:spacing w:val="-1"/>
          </w:rPr>
          <w:delText>following employees</w:delText>
        </w:r>
        <w:r w:rsidDel="007E1EF3">
          <w:delText xml:space="preserve"> </w:delText>
        </w:r>
        <w:r w:rsidDel="007E1EF3">
          <w:rPr>
            <w:spacing w:val="-1"/>
          </w:rPr>
          <w:delText>have</w:delText>
        </w:r>
        <w:r w:rsidDel="007E1EF3">
          <w:rPr>
            <w:spacing w:val="1"/>
          </w:rPr>
          <w:delText xml:space="preserve"> </w:delText>
        </w:r>
        <w:r w:rsidDel="007E1EF3">
          <w:rPr>
            <w:spacing w:val="-1"/>
          </w:rPr>
          <w:delText>been consulted</w:delText>
        </w:r>
        <w:r w:rsidDel="007E1EF3">
          <w:rPr>
            <w:spacing w:val="-3"/>
          </w:rPr>
          <w:delText xml:space="preserve"> </w:delText>
        </w:r>
        <w:r w:rsidDel="007E1EF3">
          <w:rPr>
            <w:spacing w:val="-1"/>
          </w:rPr>
          <w:delText>and have</w:delText>
        </w:r>
        <w:r w:rsidDel="007E1EF3">
          <w:rPr>
            <w:spacing w:val="1"/>
          </w:rPr>
          <w:delText xml:space="preserve"> </w:delText>
        </w:r>
        <w:r w:rsidDel="007E1EF3">
          <w:rPr>
            <w:spacing w:val="-1"/>
          </w:rPr>
          <w:delText>agreed to</w:delText>
        </w:r>
        <w:r w:rsidDel="007E1EF3">
          <w:rPr>
            <w:spacing w:val="1"/>
          </w:rPr>
          <w:delText xml:space="preserve"> </w:delText>
        </w:r>
        <w:r w:rsidDel="007E1EF3">
          <w:rPr>
            <w:spacing w:val="-1"/>
          </w:rPr>
          <w:delText>return to the</w:delText>
        </w:r>
        <w:r w:rsidDel="007E1EF3">
          <w:rPr>
            <w:spacing w:val="-2"/>
          </w:rPr>
          <w:delText xml:space="preserve"> </w:delText>
        </w:r>
        <w:r w:rsidDel="007E1EF3">
          <w:rPr>
            <w:spacing w:val="-1"/>
          </w:rPr>
          <w:delText xml:space="preserve">Library </w:delText>
        </w:r>
        <w:r w:rsidDel="007E1EF3">
          <w:delText>on</w:delText>
        </w:r>
        <w:r w:rsidDel="007E1EF3">
          <w:rPr>
            <w:spacing w:val="-1"/>
          </w:rPr>
          <w:delText xml:space="preserve"> the</w:delText>
        </w:r>
        <w:r w:rsidDel="007E1EF3">
          <w:rPr>
            <w:spacing w:val="47"/>
          </w:rPr>
          <w:delText xml:space="preserve"> </w:delText>
        </w:r>
        <w:r w:rsidDel="007E1EF3">
          <w:rPr>
            <w:spacing w:val="-1"/>
          </w:rPr>
          <w:delText>following days</w:delText>
        </w:r>
        <w:r w:rsidDel="007E1EF3">
          <w:rPr>
            <w:spacing w:val="-2"/>
          </w:rPr>
          <w:delText xml:space="preserve"> </w:delText>
        </w:r>
        <w:r w:rsidDel="007E1EF3">
          <w:rPr>
            <w:spacing w:val="-1"/>
          </w:rPr>
          <w:delText>and times:</w:delText>
        </w:r>
      </w:del>
    </w:p>
    <w:p w:rsidR="00F77C45" w:rsidDel="007E1EF3" w:rsidRDefault="00F77C45">
      <w:pPr>
        <w:spacing w:before="4"/>
        <w:rPr>
          <w:del w:id="32" w:author="Lisowski, Lori" w:date="2021-03-02T16:57:00Z"/>
          <w:rFonts w:ascii="Calibri" w:eastAsia="Calibri" w:hAnsi="Calibri" w:cs="Calibri"/>
        </w:rPr>
      </w:pPr>
    </w:p>
    <w:p w:rsidR="00F77C45" w:rsidDel="007E1EF3" w:rsidRDefault="00C22FBB">
      <w:pPr>
        <w:pStyle w:val="BodyText"/>
        <w:ind w:left="139"/>
        <w:rPr>
          <w:del w:id="33" w:author="Lisowski, Lori" w:date="2021-03-02T16:57:00Z"/>
        </w:rPr>
      </w:pPr>
      <w:del w:id="34" w:author="Lisowski, Lori" w:date="2021-03-02T16:57:00Z">
        <w:r w:rsidDel="007E1EF3">
          <w:rPr>
            <w:spacing w:val="-1"/>
          </w:rPr>
          <w:delText>Classified Staff</w:delText>
        </w:r>
      </w:del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1872"/>
        <w:gridCol w:w="1872"/>
        <w:gridCol w:w="1939"/>
        <w:gridCol w:w="1805"/>
      </w:tblGrid>
      <w:tr w:rsidR="00F77C45" w:rsidDel="007E1EF3">
        <w:trPr>
          <w:trHeight w:hRule="exact" w:val="562"/>
          <w:del w:id="35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10" w:line="244" w:lineRule="auto"/>
              <w:ind w:left="370" w:right="542"/>
              <w:rPr>
                <w:del w:id="36" w:author="Lisowski, Lori" w:date="2021-03-02T16:57:00Z"/>
                <w:rFonts w:ascii="Calibri" w:eastAsia="Calibri" w:hAnsi="Calibri" w:cs="Calibri"/>
              </w:rPr>
            </w:pPr>
            <w:del w:id="37" w:author="Lisowski, Lori" w:date="2021-03-02T16:57:00Z">
              <w:r w:rsidDel="007E1EF3">
                <w:rPr>
                  <w:rFonts w:ascii="Calibri"/>
                  <w:spacing w:val="-1"/>
                </w:rPr>
                <w:delText>Employee</w:delText>
              </w:r>
              <w:r w:rsidDel="007E1EF3">
                <w:rPr>
                  <w:rFonts w:ascii="Calibri"/>
                  <w:spacing w:val="23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Last</w:delText>
              </w:r>
              <w:r w:rsidDel="007E1EF3">
                <w:rPr>
                  <w:rFonts w:ascii="Calibri"/>
                  <w:spacing w:val="1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Name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10" w:line="244" w:lineRule="auto"/>
              <w:ind w:left="371" w:right="513"/>
              <w:rPr>
                <w:del w:id="38" w:author="Lisowski, Lori" w:date="2021-03-02T16:57:00Z"/>
                <w:rFonts w:ascii="Calibri" w:eastAsia="Calibri" w:hAnsi="Calibri" w:cs="Calibri"/>
              </w:rPr>
            </w:pPr>
            <w:del w:id="39" w:author="Lisowski, Lori" w:date="2021-03-02T16:57:00Z">
              <w:r w:rsidDel="007E1EF3">
                <w:rPr>
                  <w:rFonts w:ascii="Calibri"/>
                  <w:spacing w:val="-1"/>
                </w:rPr>
                <w:delText>Employee</w:delText>
              </w:r>
              <w:r w:rsidDel="007E1EF3">
                <w:rPr>
                  <w:rFonts w:ascii="Calibri"/>
                  <w:spacing w:val="23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First</w:delText>
              </w:r>
              <w:r w:rsidDel="007E1EF3">
                <w:rPr>
                  <w:rFonts w:ascii="Calibri"/>
                  <w:spacing w:val="1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Name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/>
              <w:ind w:left="370"/>
              <w:rPr>
                <w:del w:id="40" w:author="Lisowski, Lori" w:date="2021-03-02T16:57:00Z"/>
                <w:rFonts w:ascii="Calibri" w:eastAsia="Calibri" w:hAnsi="Calibri" w:cs="Calibri"/>
              </w:rPr>
            </w:pPr>
            <w:del w:id="41" w:author="Lisowski, Lori" w:date="2021-03-02T16:57:00Z">
              <w:r w:rsidDel="007E1EF3">
                <w:rPr>
                  <w:rFonts w:ascii="Calibri"/>
                  <w:spacing w:val="-1"/>
                </w:rPr>
                <w:delText>Classification</w:delText>
              </w:r>
            </w:del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/>
              <w:ind w:left="370"/>
              <w:rPr>
                <w:del w:id="42" w:author="Lisowski, Lori" w:date="2021-03-02T16:57:00Z"/>
                <w:rFonts w:ascii="Calibri" w:eastAsia="Calibri" w:hAnsi="Calibri" w:cs="Calibri"/>
              </w:rPr>
            </w:pPr>
            <w:del w:id="43" w:author="Lisowski, Lori" w:date="2021-03-02T16:57:00Z">
              <w:r w:rsidDel="007E1EF3">
                <w:rPr>
                  <w:rFonts w:ascii="Calibri"/>
                  <w:spacing w:val="-1"/>
                </w:rPr>
                <w:delText>Employee</w:delText>
              </w:r>
              <w:r w:rsidDel="007E1EF3">
                <w:rPr>
                  <w:rFonts w:ascii="Calibri"/>
                  <w:spacing w:val="1"/>
                </w:rPr>
                <w:delText xml:space="preserve"> </w:delText>
              </w:r>
              <w:r w:rsidDel="007E1EF3">
                <w:rPr>
                  <w:rFonts w:ascii="Calibri"/>
                  <w:spacing w:val="-3"/>
                </w:rPr>
                <w:delText>ID</w:delText>
              </w:r>
            </w:del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/>
              <w:ind w:left="370"/>
              <w:rPr>
                <w:del w:id="44" w:author="Lisowski, Lori" w:date="2021-03-02T16:57:00Z"/>
                <w:rFonts w:ascii="Calibri" w:eastAsia="Calibri" w:hAnsi="Calibri" w:cs="Calibri"/>
              </w:rPr>
            </w:pPr>
            <w:del w:id="45" w:author="Lisowski, Lori" w:date="2021-03-02T16:57:00Z">
              <w:r w:rsidDel="007E1EF3">
                <w:rPr>
                  <w:rFonts w:ascii="Calibri"/>
                  <w:spacing w:val="-1"/>
                </w:rPr>
                <w:delText>Schedule</w:delText>
              </w:r>
            </w:del>
          </w:p>
        </w:tc>
      </w:tr>
      <w:tr w:rsidR="00F77C45" w:rsidDel="007E1EF3">
        <w:trPr>
          <w:trHeight w:hRule="exact" w:val="288"/>
          <w:del w:id="46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61"/>
              <w:rPr>
                <w:del w:id="47" w:author="Lisowski, Lori" w:date="2021-03-02T16:57:00Z"/>
                <w:rFonts w:ascii="Calibri" w:eastAsia="Calibri" w:hAnsi="Calibri" w:cs="Calibri"/>
              </w:rPr>
            </w:pPr>
            <w:del w:id="48" w:author="Lisowski, Lori" w:date="2021-03-02T16:57:00Z">
              <w:r w:rsidDel="007E1EF3">
                <w:rPr>
                  <w:rFonts w:ascii="Calibri"/>
                  <w:spacing w:val="-1"/>
                </w:rPr>
                <w:delText>Graves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61"/>
              <w:rPr>
                <w:del w:id="49" w:author="Lisowski, Lori" w:date="2021-03-02T16:57:00Z"/>
                <w:rFonts w:ascii="Calibri" w:eastAsia="Calibri" w:hAnsi="Calibri" w:cs="Calibri"/>
              </w:rPr>
            </w:pPr>
            <w:del w:id="50" w:author="Lisowski, Lori" w:date="2021-03-02T16:57:00Z">
              <w:r w:rsidDel="007E1EF3">
                <w:rPr>
                  <w:rFonts w:ascii="Calibri"/>
                  <w:spacing w:val="-1"/>
                </w:rPr>
                <w:delText>Glenda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39"/>
              <w:rPr>
                <w:del w:id="51" w:author="Lisowski, Lori" w:date="2021-03-02T16:57:00Z"/>
                <w:rFonts w:ascii="Calibri" w:eastAsia="Calibri" w:hAnsi="Calibri" w:cs="Calibri"/>
              </w:rPr>
            </w:pPr>
            <w:del w:id="52" w:author="Lisowski, Lori" w:date="2021-03-02T16:57:00Z">
              <w:r w:rsidDel="007E1EF3">
                <w:rPr>
                  <w:rFonts w:ascii="Calibri"/>
                  <w:spacing w:val="-1"/>
                </w:rPr>
                <w:delText>3616</w:delText>
              </w:r>
            </w:del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0"/>
              <w:rPr>
                <w:del w:id="53" w:author="Lisowski, Lori" w:date="2021-03-02T16:57:00Z"/>
                <w:rFonts w:ascii="Calibri" w:eastAsia="Calibri" w:hAnsi="Calibri" w:cs="Calibri"/>
              </w:rPr>
            </w:pPr>
            <w:del w:id="54" w:author="Lisowski, Lori" w:date="2021-03-02T16:57:00Z">
              <w:r w:rsidDel="007E1EF3">
                <w:rPr>
                  <w:rFonts w:ascii="Calibri"/>
                  <w:spacing w:val="-2"/>
                </w:rPr>
                <w:delText>W00211340</w:delText>
              </w:r>
            </w:del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99"/>
              <w:rPr>
                <w:del w:id="55" w:author="Lisowski, Lori" w:date="2021-03-02T16:57:00Z"/>
                <w:rFonts w:ascii="Calibri" w:eastAsia="Calibri" w:hAnsi="Calibri" w:cs="Calibri"/>
              </w:rPr>
            </w:pPr>
            <w:del w:id="56" w:author="Lisowski, Lori" w:date="2021-03-02T16:57:00Z">
              <w:r w:rsidDel="007E1EF3">
                <w:rPr>
                  <w:rFonts w:ascii="Calibri"/>
                  <w:spacing w:val="-2"/>
                </w:rPr>
                <w:delText>M-9:00-3:00</w:delText>
              </w:r>
            </w:del>
          </w:p>
        </w:tc>
      </w:tr>
      <w:tr w:rsidR="00F77C45" w:rsidDel="007E1EF3">
        <w:trPr>
          <w:trHeight w:hRule="exact" w:val="283"/>
          <w:del w:id="57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0"/>
              <w:rPr>
                <w:del w:id="58" w:author="Lisowski, Lori" w:date="2021-03-02T16:57:00Z"/>
                <w:rFonts w:ascii="Calibri" w:eastAsia="Calibri" w:hAnsi="Calibri" w:cs="Calibri"/>
              </w:rPr>
            </w:pPr>
            <w:del w:id="59" w:author="Lisowski, Lori" w:date="2021-03-02T16:57:00Z">
              <w:r w:rsidDel="007E1EF3">
                <w:rPr>
                  <w:rFonts w:ascii="Calibri"/>
                  <w:spacing w:val="-1"/>
                </w:rPr>
                <w:delText>Minapara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1"/>
              <w:rPr>
                <w:del w:id="60" w:author="Lisowski, Lori" w:date="2021-03-02T16:57:00Z"/>
                <w:rFonts w:ascii="Calibri" w:eastAsia="Calibri" w:hAnsi="Calibri" w:cs="Calibri"/>
              </w:rPr>
            </w:pPr>
            <w:del w:id="61" w:author="Lisowski, Lori" w:date="2021-03-02T16:57:00Z">
              <w:r w:rsidDel="007E1EF3">
                <w:rPr>
                  <w:rFonts w:ascii="Calibri"/>
                  <w:spacing w:val="-1"/>
                </w:rPr>
                <w:delText>Naseem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0"/>
              <w:rPr>
                <w:del w:id="62" w:author="Lisowski, Lori" w:date="2021-03-02T16:57:00Z"/>
                <w:rFonts w:ascii="Calibri" w:eastAsia="Calibri" w:hAnsi="Calibri" w:cs="Calibri"/>
              </w:rPr>
            </w:pPr>
            <w:del w:id="63" w:author="Lisowski, Lori" w:date="2021-03-02T16:57:00Z">
              <w:r w:rsidDel="007E1EF3">
                <w:rPr>
                  <w:rFonts w:ascii="Calibri"/>
                  <w:spacing w:val="-1"/>
                </w:rPr>
                <w:delText>3616</w:delText>
              </w:r>
            </w:del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0"/>
              <w:rPr>
                <w:del w:id="64" w:author="Lisowski, Lori" w:date="2021-03-02T16:57:00Z"/>
                <w:rFonts w:ascii="Calibri" w:eastAsia="Calibri" w:hAnsi="Calibri" w:cs="Calibri"/>
              </w:rPr>
            </w:pPr>
            <w:del w:id="65" w:author="Lisowski, Lori" w:date="2021-03-02T16:57:00Z">
              <w:r w:rsidDel="007E1EF3">
                <w:rPr>
                  <w:rFonts w:ascii="Calibri"/>
                  <w:spacing w:val="-2"/>
                </w:rPr>
                <w:delText>W00147720</w:delText>
              </w:r>
            </w:del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99"/>
              <w:rPr>
                <w:del w:id="66" w:author="Lisowski, Lori" w:date="2021-03-02T16:57:00Z"/>
                <w:rFonts w:ascii="Calibri" w:eastAsia="Calibri" w:hAnsi="Calibri" w:cs="Calibri"/>
              </w:rPr>
            </w:pPr>
            <w:del w:id="67" w:author="Lisowski, Lori" w:date="2021-03-02T16:57:00Z">
              <w:r w:rsidDel="007E1EF3">
                <w:rPr>
                  <w:rFonts w:ascii="Calibri"/>
                  <w:spacing w:val="-2"/>
                </w:rPr>
                <w:delText>M-9:00-3:00</w:delText>
              </w:r>
            </w:del>
          </w:p>
        </w:tc>
      </w:tr>
      <w:tr w:rsidR="00F77C45" w:rsidDel="007E1EF3">
        <w:trPr>
          <w:trHeight w:hRule="exact" w:val="288"/>
          <w:del w:id="68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0"/>
              <w:rPr>
                <w:del w:id="69" w:author="Lisowski, Lori" w:date="2021-03-02T16:57:00Z"/>
                <w:rFonts w:ascii="Calibri" w:eastAsia="Calibri" w:hAnsi="Calibri" w:cs="Calibri"/>
              </w:rPr>
            </w:pPr>
            <w:del w:id="70" w:author="Lisowski, Lori" w:date="2021-03-02T16:57:00Z">
              <w:r w:rsidDel="007E1EF3">
                <w:rPr>
                  <w:rFonts w:ascii="Calibri"/>
                </w:rPr>
                <w:delText>-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1"/>
              <w:rPr>
                <w:del w:id="71" w:author="Lisowski, Lori" w:date="2021-03-02T16:57:00Z"/>
                <w:rFonts w:ascii="Calibri" w:eastAsia="Calibri" w:hAnsi="Calibri" w:cs="Calibri"/>
              </w:rPr>
            </w:pPr>
            <w:del w:id="72" w:author="Lisowski, Lori" w:date="2021-03-02T16:57:00Z">
              <w:r w:rsidDel="007E1EF3">
                <w:rPr>
                  <w:rFonts w:ascii="Calibri"/>
                </w:rPr>
                <w:delText>-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0"/>
              <w:rPr>
                <w:del w:id="73" w:author="Lisowski, Lori" w:date="2021-03-02T16:57:00Z"/>
                <w:rFonts w:ascii="Calibri" w:eastAsia="Calibri" w:hAnsi="Calibri" w:cs="Calibri"/>
              </w:rPr>
            </w:pPr>
            <w:del w:id="74" w:author="Lisowski, Lori" w:date="2021-03-02T16:57:00Z">
              <w:r w:rsidDel="007E1EF3">
                <w:rPr>
                  <w:rFonts w:ascii="Calibri"/>
                  <w:spacing w:val="-1"/>
                </w:rPr>
                <w:delText>3616</w:delText>
              </w:r>
            </w:del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0"/>
              <w:rPr>
                <w:del w:id="75" w:author="Lisowski, Lori" w:date="2021-03-02T16:57:00Z"/>
                <w:rFonts w:ascii="Calibri" w:eastAsia="Calibri" w:hAnsi="Calibri" w:cs="Calibri"/>
              </w:rPr>
            </w:pPr>
            <w:del w:id="76" w:author="Lisowski, Lori" w:date="2021-03-02T16:57:00Z">
              <w:r w:rsidDel="007E1EF3">
                <w:rPr>
                  <w:rFonts w:ascii="Calibri"/>
                </w:rPr>
                <w:delText>-</w:delText>
              </w:r>
            </w:del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99"/>
              <w:rPr>
                <w:del w:id="77" w:author="Lisowski, Lori" w:date="2021-03-02T16:57:00Z"/>
                <w:rFonts w:ascii="Calibri" w:eastAsia="Calibri" w:hAnsi="Calibri" w:cs="Calibri"/>
              </w:rPr>
            </w:pPr>
            <w:del w:id="78" w:author="Lisowski, Lori" w:date="2021-03-02T16:57:00Z">
              <w:r w:rsidDel="007E1EF3">
                <w:rPr>
                  <w:rFonts w:ascii="Calibri"/>
                  <w:spacing w:val="-2"/>
                </w:rPr>
                <w:delText>M-9:00-3:00</w:delText>
              </w:r>
            </w:del>
          </w:p>
        </w:tc>
      </w:tr>
      <w:tr w:rsidR="00F77C45" w:rsidDel="007E1EF3">
        <w:trPr>
          <w:trHeight w:hRule="exact" w:val="283"/>
          <w:del w:id="79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0"/>
              <w:rPr>
                <w:del w:id="80" w:author="Lisowski, Lori" w:date="2021-03-02T16:57:00Z"/>
                <w:rFonts w:ascii="Calibri" w:eastAsia="Calibri" w:hAnsi="Calibri" w:cs="Calibri"/>
              </w:rPr>
            </w:pPr>
            <w:del w:id="81" w:author="Lisowski, Lori" w:date="2021-03-02T16:57:00Z">
              <w:r w:rsidDel="007E1EF3">
                <w:rPr>
                  <w:rFonts w:ascii="Calibri"/>
                  <w:spacing w:val="-1"/>
                </w:rPr>
                <w:delText>Schmitz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1"/>
              <w:rPr>
                <w:del w:id="82" w:author="Lisowski, Lori" w:date="2021-03-02T16:57:00Z"/>
                <w:rFonts w:ascii="Calibri" w:eastAsia="Calibri" w:hAnsi="Calibri" w:cs="Calibri"/>
              </w:rPr>
            </w:pPr>
            <w:del w:id="83" w:author="Lisowski, Lori" w:date="2021-03-02T16:57:00Z">
              <w:r w:rsidDel="007E1EF3">
                <w:rPr>
                  <w:rFonts w:ascii="Calibri"/>
                  <w:spacing w:val="-1"/>
                </w:rPr>
                <w:delText>Matthew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0"/>
              <w:rPr>
                <w:del w:id="84" w:author="Lisowski, Lori" w:date="2021-03-02T16:57:00Z"/>
                <w:rFonts w:ascii="Calibri" w:eastAsia="Calibri" w:hAnsi="Calibri" w:cs="Calibri"/>
              </w:rPr>
            </w:pPr>
            <w:del w:id="85" w:author="Lisowski, Lori" w:date="2021-03-02T16:57:00Z">
              <w:r w:rsidDel="007E1EF3">
                <w:rPr>
                  <w:rFonts w:ascii="Calibri"/>
                  <w:spacing w:val="-1"/>
                </w:rPr>
                <w:delText>3616</w:delText>
              </w:r>
            </w:del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0"/>
              <w:rPr>
                <w:del w:id="86" w:author="Lisowski, Lori" w:date="2021-03-02T16:57:00Z"/>
                <w:rFonts w:ascii="Calibri" w:eastAsia="Calibri" w:hAnsi="Calibri" w:cs="Calibri"/>
              </w:rPr>
            </w:pPr>
            <w:del w:id="87" w:author="Lisowski, Lori" w:date="2021-03-02T16:57:00Z">
              <w:r w:rsidDel="007E1EF3">
                <w:rPr>
                  <w:rFonts w:ascii="Calibri"/>
                  <w:spacing w:val="-2"/>
                </w:rPr>
                <w:delText>W10461909</w:delText>
              </w:r>
            </w:del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99"/>
              <w:rPr>
                <w:del w:id="88" w:author="Lisowski, Lori" w:date="2021-03-02T16:57:00Z"/>
                <w:rFonts w:ascii="Calibri" w:eastAsia="Calibri" w:hAnsi="Calibri" w:cs="Calibri"/>
              </w:rPr>
            </w:pPr>
            <w:del w:id="89" w:author="Lisowski, Lori" w:date="2021-03-02T16:57:00Z">
              <w:r w:rsidDel="007E1EF3">
                <w:rPr>
                  <w:rFonts w:ascii="Calibri"/>
                  <w:spacing w:val="-1"/>
                </w:rPr>
                <w:delText>TH-9:00-3:00</w:delText>
              </w:r>
            </w:del>
          </w:p>
        </w:tc>
      </w:tr>
      <w:tr w:rsidR="00F77C45" w:rsidDel="007E1EF3">
        <w:trPr>
          <w:trHeight w:hRule="exact" w:val="288"/>
          <w:del w:id="90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0"/>
              <w:rPr>
                <w:del w:id="91" w:author="Lisowski, Lori" w:date="2021-03-02T16:57:00Z"/>
                <w:rFonts w:ascii="Calibri" w:eastAsia="Calibri" w:hAnsi="Calibri" w:cs="Calibri"/>
              </w:rPr>
            </w:pPr>
            <w:del w:id="92" w:author="Lisowski, Lori" w:date="2021-03-02T16:57:00Z">
              <w:r w:rsidDel="007E1EF3">
                <w:rPr>
                  <w:rFonts w:ascii="Calibri"/>
                </w:rPr>
                <w:delText>-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1"/>
              <w:rPr>
                <w:del w:id="93" w:author="Lisowski, Lori" w:date="2021-03-02T16:57:00Z"/>
                <w:rFonts w:ascii="Calibri" w:eastAsia="Calibri" w:hAnsi="Calibri" w:cs="Calibri"/>
              </w:rPr>
            </w:pPr>
            <w:del w:id="94" w:author="Lisowski, Lori" w:date="2021-03-02T16:57:00Z">
              <w:r w:rsidDel="007E1EF3">
                <w:rPr>
                  <w:rFonts w:ascii="Calibri"/>
                </w:rPr>
                <w:delText>-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0"/>
              <w:rPr>
                <w:del w:id="95" w:author="Lisowski, Lori" w:date="2021-03-02T16:57:00Z"/>
                <w:rFonts w:ascii="Calibri" w:eastAsia="Calibri" w:hAnsi="Calibri" w:cs="Calibri"/>
              </w:rPr>
            </w:pPr>
            <w:del w:id="96" w:author="Lisowski, Lori" w:date="2021-03-02T16:57:00Z">
              <w:r w:rsidDel="007E1EF3">
                <w:rPr>
                  <w:rFonts w:ascii="Calibri"/>
                  <w:spacing w:val="-1"/>
                </w:rPr>
                <w:delText>3616</w:delText>
              </w:r>
            </w:del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0"/>
              <w:rPr>
                <w:del w:id="97" w:author="Lisowski, Lori" w:date="2021-03-02T16:57:00Z"/>
                <w:rFonts w:ascii="Calibri" w:eastAsia="Calibri" w:hAnsi="Calibri" w:cs="Calibri"/>
              </w:rPr>
            </w:pPr>
            <w:del w:id="98" w:author="Lisowski, Lori" w:date="2021-03-02T16:57:00Z">
              <w:r w:rsidDel="007E1EF3">
                <w:rPr>
                  <w:rFonts w:ascii="Calibri"/>
                </w:rPr>
                <w:delText>-</w:delText>
              </w:r>
            </w:del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99"/>
              <w:rPr>
                <w:del w:id="99" w:author="Lisowski, Lori" w:date="2021-03-02T16:57:00Z"/>
                <w:rFonts w:ascii="Calibri" w:eastAsia="Calibri" w:hAnsi="Calibri" w:cs="Calibri"/>
              </w:rPr>
            </w:pPr>
            <w:del w:id="100" w:author="Lisowski, Lori" w:date="2021-03-02T16:57:00Z">
              <w:r w:rsidDel="007E1EF3">
                <w:rPr>
                  <w:rFonts w:ascii="Calibri"/>
                  <w:spacing w:val="-1"/>
                </w:rPr>
                <w:delText>TH-9:00-3:00</w:delText>
              </w:r>
            </w:del>
          </w:p>
        </w:tc>
      </w:tr>
      <w:tr w:rsidR="00F77C45" w:rsidDel="007E1EF3">
        <w:trPr>
          <w:trHeight w:hRule="exact" w:val="283"/>
          <w:del w:id="101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0"/>
              <w:rPr>
                <w:del w:id="102" w:author="Lisowski, Lori" w:date="2021-03-02T16:57:00Z"/>
                <w:rFonts w:ascii="Calibri" w:eastAsia="Calibri" w:hAnsi="Calibri" w:cs="Calibri"/>
              </w:rPr>
            </w:pPr>
            <w:del w:id="103" w:author="Lisowski, Lori" w:date="2021-03-02T16:57:00Z">
              <w:r w:rsidDel="007E1EF3">
                <w:rPr>
                  <w:rFonts w:ascii="Calibri"/>
                  <w:spacing w:val="-1"/>
                </w:rPr>
                <w:delText>Cronkright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1"/>
              <w:rPr>
                <w:del w:id="104" w:author="Lisowski, Lori" w:date="2021-03-02T16:57:00Z"/>
                <w:rFonts w:ascii="Calibri" w:eastAsia="Calibri" w:hAnsi="Calibri" w:cs="Calibri"/>
              </w:rPr>
            </w:pPr>
            <w:del w:id="105" w:author="Lisowski, Lori" w:date="2021-03-02T16:57:00Z">
              <w:r w:rsidDel="007E1EF3">
                <w:rPr>
                  <w:rFonts w:ascii="Calibri"/>
                  <w:spacing w:val="-1"/>
                </w:rPr>
                <w:delText>Amanda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0"/>
              <w:rPr>
                <w:del w:id="106" w:author="Lisowski, Lori" w:date="2021-03-02T16:57:00Z"/>
                <w:rFonts w:ascii="Calibri" w:eastAsia="Calibri" w:hAnsi="Calibri" w:cs="Calibri"/>
              </w:rPr>
            </w:pPr>
            <w:del w:id="107" w:author="Lisowski, Lori" w:date="2021-03-02T16:57:00Z">
              <w:r w:rsidDel="007E1EF3">
                <w:rPr>
                  <w:rFonts w:ascii="Calibri"/>
                  <w:spacing w:val="-1"/>
                </w:rPr>
                <w:delText>3618</w:delText>
              </w:r>
            </w:del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0"/>
              <w:rPr>
                <w:del w:id="108" w:author="Lisowski, Lori" w:date="2021-03-02T16:57:00Z"/>
                <w:rFonts w:ascii="Calibri" w:eastAsia="Calibri" w:hAnsi="Calibri" w:cs="Calibri"/>
              </w:rPr>
            </w:pPr>
            <w:del w:id="109" w:author="Lisowski, Lori" w:date="2021-03-02T16:57:00Z">
              <w:r w:rsidDel="007E1EF3">
                <w:rPr>
                  <w:rFonts w:ascii="Calibri"/>
                  <w:spacing w:val="-1"/>
                </w:rPr>
                <w:delText>@00295573</w:delText>
              </w:r>
            </w:del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99"/>
              <w:rPr>
                <w:del w:id="110" w:author="Lisowski, Lori" w:date="2021-03-02T16:57:00Z"/>
                <w:rFonts w:ascii="Calibri" w:eastAsia="Calibri" w:hAnsi="Calibri" w:cs="Calibri"/>
              </w:rPr>
            </w:pPr>
            <w:del w:id="111" w:author="Lisowski, Lori" w:date="2021-03-02T16:57:00Z">
              <w:r w:rsidDel="007E1EF3">
                <w:rPr>
                  <w:rFonts w:ascii="Calibri"/>
                  <w:spacing w:val="-2"/>
                </w:rPr>
                <w:delText>M-9:00-3:00</w:delText>
              </w:r>
            </w:del>
          </w:p>
        </w:tc>
      </w:tr>
      <w:tr w:rsidR="00F77C45" w:rsidDel="007E1EF3">
        <w:trPr>
          <w:trHeight w:hRule="exact" w:val="288"/>
          <w:del w:id="112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0"/>
              <w:rPr>
                <w:del w:id="113" w:author="Lisowski, Lori" w:date="2021-03-02T16:57:00Z"/>
                <w:rFonts w:ascii="Calibri" w:eastAsia="Calibri" w:hAnsi="Calibri" w:cs="Calibri"/>
              </w:rPr>
            </w:pPr>
            <w:del w:id="114" w:author="Lisowski, Lori" w:date="2021-03-02T16:57:00Z">
              <w:r w:rsidDel="007E1EF3">
                <w:rPr>
                  <w:rFonts w:ascii="Calibri"/>
                  <w:spacing w:val="-1"/>
                </w:rPr>
                <w:delText>Darr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1"/>
              <w:rPr>
                <w:del w:id="115" w:author="Lisowski, Lori" w:date="2021-03-02T16:57:00Z"/>
                <w:rFonts w:ascii="Calibri" w:eastAsia="Calibri" w:hAnsi="Calibri" w:cs="Calibri"/>
              </w:rPr>
            </w:pPr>
            <w:del w:id="116" w:author="Lisowski, Lori" w:date="2021-03-02T16:57:00Z">
              <w:r w:rsidDel="007E1EF3">
                <w:rPr>
                  <w:rFonts w:ascii="Calibri"/>
                  <w:spacing w:val="-1"/>
                </w:rPr>
                <w:delText>Brian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0"/>
              <w:rPr>
                <w:del w:id="117" w:author="Lisowski, Lori" w:date="2021-03-02T16:57:00Z"/>
                <w:rFonts w:ascii="Calibri" w:eastAsia="Calibri" w:hAnsi="Calibri" w:cs="Calibri"/>
              </w:rPr>
            </w:pPr>
            <w:del w:id="118" w:author="Lisowski, Lori" w:date="2021-03-02T16:57:00Z">
              <w:r w:rsidDel="007E1EF3">
                <w:rPr>
                  <w:rFonts w:ascii="Calibri"/>
                  <w:spacing w:val="-1"/>
                </w:rPr>
                <w:delText>3618</w:delText>
              </w:r>
            </w:del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0"/>
              <w:rPr>
                <w:del w:id="119" w:author="Lisowski, Lori" w:date="2021-03-02T16:57:00Z"/>
                <w:rFonts w:ascii="Calibri" w:eastAsia="Calibri" w:hAnsi="Calibri" w:cs="Calibri"/>
              </w:rPr>
            </w:pPr>
            <w:del w:id="120" w:author="Lisowski, Lori" w:date="2021-03-02T16:57:00Z">
              <w:r w:rsidDel="007E1EF3">
                <w:rPr>
                  <w:rFonts w:ascii="Calibri"/>
                  <w:spacing w:val="-1"/>
                </w:rPr>
                <w:delText>@00080048</w:delText>
              </w:r>
            </w:del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99"/>
              <w:rPr>
                <w:del w:id="121" w:author="Lisowski, Lori" w:date="2021-03-02T16:57:00Z"/>
                <w:rFonts w:ascii="Calibri" w:eastAsia="Calibri" w:hAnsi="Calibri" w:cs="Calibri"/>
              </w:rPr>
            </w:pPr>
            <w:del w:id="122" w:author="Lisowski, Lori" w:date="2021-03-02T16:57:00Z">
              <w:r w:rsidDel="007E1EF3">
                <w:rPr>
                  <w:rFonts w:ascii="Calibri"/>
                  <w:spacing w:val="-2"/>
                </w:rPr>
                <w:delText>M-9:00-3:00</w:delText>
              </w:r>
            </w:del>
          </w:p>
        </w:tc>
      </w:tr>
      <w:tr w:rsidR="00F77C45" w:rsidDel="007E1EF3">
        <w:trPr>
          <w:trHeight w:hRule="exact" w:val="288"/>
          <w:del w:id="123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0"/>
              <w:rPr>
                <w:del w:id="124" w:author="Lisowski, Lori" w:date="2021-03-02T16:57:00Z"/>
                <w:rFonts w:ascii="Calibri" w:eastAsia="Calibri" w:hAnsi="Calibri" w:cs="Calibri"/>
              </w:rPr>
            </w:pPr>
            <w:del w:id="125" w:author="Lisowski, Lori" w:date="2021-03-02T16:57:00Z">
              <w:r w:rsidDel="007E1EF3">
                <w:rPr>
                  <w:rFonts w:ascii="Calibri"/>
                  <w:spacing w:val="-1"/>
                </w:rPr>
                <w:delText>Carmona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1"/>
              <w:rPr>
                <w:del w:id="126" w:author="Lisowski, Lori" w:date="2021-03-02T16:57:00Z"/>
                <w:rFonts w:ascii="Calibri" w:eastAsia="Calibri" w:hAnsi="Calibri" w:cs="Calibri"/>
              </w:rPr>
            </w:pPr>
            <w:del w:id="127" w:author="Lisowski, Lori" w:date="2021-03-02T16:57:00Z">
              <w:r w:rsidDel="007E1EF3">
                <w:rPr>
                  <w:rFonts w:ascii="Calibri"/>
                  <w:spacing w:val="-1"/>
                </w:rPr>
                <w:delText>Janet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0"/>
              <w:rPr>
                <w:del w:id="128" w:author="Lisowski, Lori" w:date="2021-03-02T16:57:00Z"/>
                <w:rFonts w:ascii="Calibri" w:eastAsia="Calibri" w:hAnsi="Calibri" w:cs="Calibri"/>
              </w:rPr>
            </w:pPr>
            <w:del w:id="129" w:author="Lisowski, Lori" w:date="2021-03-02T16:57:00Z">
              <w:r w:rsidDel="007E1EF3">
                <w:rPr>
                  <w:rFonts w:ascii="Calibri"/>
                  <w:spacing w:val="-1"/>
                </w:rPr>
                <w:delText>3618</w:delText>
              </w:r>
            </w:del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0"/>
              <w:rPr>
                <w:del w:id="130" w:author="Lisowski, Lori" w:date="2021-03-02T16:57:00Z"/>
                <w:rFonts w:ascii="Calibri" w:eastAsia="Calibri" w:hAnsi="Calibri" w:cs="Calibri"/>
              </w:rPr>
            </w:pPr>
            <w:del w:id="131" w:author="Lisowski, Lori" w:date="2021-03-02T16:57:00Z">
              <w:r w:rsidDel="007E1EF3">
                <w:rPr>
                  <w:rFonts w:ascii="Calibri"/>
                  <w:spacing w:val="-2"/>
                </w:rPr>
                <w:delText>W13086722</w:delText>
              </w:r>
            </w:del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99"/>
              <w:rPr>
                <w:del w:id="132" w:author="Lisowski, Lori" w:date="2021-03-02T16:57:00Z"/>
                <w:rFonts w:ascii="Calibri" w:eastAsia="Calibri" w:hAnsi="Calibri" w:cs="Calibri"/>
              </w:rPr>
            </w:pPr>
            <w:del w:id="133" w:author="Lisowski, Lori" w:date="2021-03-02T16:57:00Z">
              <w:r w:rsidDel="007E1EF3">
                <w:rPr>
                  <w:rFonts w:ascii="Calibri"/>
                  <w:spacing w:val="-1"/>
                </w:rPr>
                <w:delText>TH-9:00-3:00</w:delText>
              </w:r>
            </w:del>
          </w:p>
        </w:tc>
      </w:tr>
      <w:tr w:rsidR="00F77C45" w:rsidDel="007E1EF3">
        <w:trPr>
          <w:trHeight w:hRule="exact" w:val="283"/>
          <w:del w:id="134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0"/>
              <w:rPr>
                <w:del w:id="135" w:author="Lisowski, Lori" w:date="2021-03-02T16:57:00Z"/>
                <w:rFonts w:ascii="Calibri" w:eastAsia="Calibri" w:hAnsi="Calibri" w:cs="Calibri"/>
              </w:rPr>
            </w:pPr>
            <w:del w:id="136" w:author="Lisowski, Lori" w:date="2021-03-02T16:57:00Z">
              <w:r w:rsidDel="007E1EF3">
                <w:rPr>
                  <w:rFonts w:ascii="Calibri"/>
                  <w:spacing w:val="-1"/>
                </w:rPr>
                <w:delText>Fong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1"/>
              <w:rPr>
                <w:del w:id="137" w:author="Lisowski, Lori" w:date="2021-03-02T16:57:00Z"/>
                <w:rFonts w:ascii="Calibri" w:eastAsia="Calibri" w:hAnsi="Calibri" w:cs="Calibri"/>
              </w:rPr>
            </w:pPr>
            <w:del w:id="138" w:author="Lisowski, Lori" w:date="2021-03-02T16:57:00Z">
              <w:r w:rsidDel="007E1EF3">
                <w:rPr>
                  <w:rFonts w:ascii="Calibri"/>
                  <w:spacing w:val="-1"/>
                </w:rPr>
                <w:delText>Patrick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0"/>
              <w:rPr>
                <w:del w:id="139" w:author="Lisowski, Lori" w:date="2021-03-02T16:57:00Z"/>
                <w:rFonts w:ascii="Calibri" w:eastAsia="Calibri" w:hAnsi="Calibri" w:cs="Calibri"/>
              </w:rPr>
            </w:pPr>
            <w:del w:id="140" w:author="Lisowski, Lori" w:date="2021-03-02T16:57:00Z">
              <w:r w:rsidDel="007E1EF3">
                <w:rPr>
                  <w:rFonts w:ascii="Calibri"/>
                  <w:spacing w:val="-1"/>
                </w:rPr>
                <w:delText>3618</w:delText>
              </w:r>
            </w:del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0"/>
              <w:rPr>
                <w:del w:id="141" w:author="Lisowski, Lori" w:date="2021-03-02T16:57:00Z"/>
                <w:rFonts w:ascii="Calibri" w:eastAsia="Calibri" w:hAnsi="Calibri" w:cs="Calibri"/>
              </w:rPr>
            </w:pPr>
            <w:del w:id="142" w:author="Lisowski, Lori" w:date="2021-03-02T16:57:00Z">
              <w:r w:rsidDel="007E1EF3">
                <w:rPr>
                  <w:rFonts w:ascii="Calibri"/>
                  <w:spacing w:val="-2"/>
                </w:rPr>
                <w:delText>W00645957</w:delText>
              </w:r>
            </w:del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99"/>
              <w:rPr>
                <w:del w:id="143" w:author="Lisowski, Lori" w:date="2021-03-02T16:57:00Z"/>
                <w:rFonts w:ascii="Calibri" w:eastAsia="Calibri" w:hAnsi="Calibri" w:cs="Calibri"/>
              </w:rPr>
            </w:pPr>
            <w:del w:id="144" w:author="Lisowski, Lori" w:date="2021-03-02T16:57:00Z">
              <w:r w:rsidDel="007E1EF3">
                <w:rPr>
                  <w:rFonts w:ascii="Calibri"/>
                  <w:spacing w:val="-1"/>
                </w:rPr>
                <w:delText>TH-9:00-3:00</w:delText>
              </w:r>
            </w:del>
          </w:p>
        </w:tc>
      </w:tr>
      <w:tr w:rsidR="00F77C45" w:rsidDel="007E1EF3">
        <w:trPr>
          <w:trHeight w:hRule="exact" w:val="288"/>
          <w:del w:id="145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0"/>
              <w:rPr>
                <w:del w:id="146" w:author="Lisowski, Lori" w:date="2021-03-02T16:57:00Z"/>
                <w:rFonts w:ascii="Calibri" w:eastAsia="Calibri" w:hAnsi="Calibri" w:cs="Calibri"/>
              </w:rPr>
            </w:pPr>
            <w:del w:id="147" w:author="Lisowski, Lori" w:date="2021-03-02T16:57:00Z">
              <w:r w:rsidDel="007E1EF3">
                <w:rPr>
                  <w:rFonts w:ascii="Calibri"/>
                  <w:spacing w:val="-1"/>
                </w:rPr>
                <w:delText>Webster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1"/>
              <w:rPr>
                <w:del w:id="148" w:author="Lisowski, Lori" w:date="2021-03-02T16:57:00Z"/>
                <w:rFonts w:ascii="Calibri" w:eastAsia="Calibri" w:hAnsi="Calibri" w:cs="Calibri"/>
              </w:rPr>
            </w:pPr>
            <w:del w:id="149" w:author="Lisowski, Lori" w:date="2021-03-02T16:57:00Z">
              <w:r w:rsidDel="007E1EF3">
                <w:rPr>
                  <w:rFonts w:ascii="Calibri"/>
                  <w:spacing w:val="-1"/>
                </w:rPr>
                <w:delText>Angela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0"/>
              <w:rPr>
                <w:del w:id="150" w:author="Lisowski, Lori" w:date="2021-03-02T16:57:00Z"/>
                <w:rFonts w:ascii="Calibri" w:eastAsia="Calibri" w:hAnsi="Calibri" w:cs="Calibri"/>
              </w:rPr>
            </w:pPr>
            <w:del w:id="151" w:author="Lisowski, Lori" w:date="2021-03-02T16:57:00Z">
              <w:r w:rsidDel="007E1EF3">
                <w:rPr>
                  <w:rFonts w:ascii="Calibri"/>
                  <w:spacing w:val="-1"/>
                </w:rPr>
                <w:delText>3618</w:delText>
              </w:r>
            </w:del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370"/>
              <w:rPr>
                <w:del w:id="152" w:author="Lisowski, Lori" w:date="2021-03-02T16:57:00Z"/>
                <w:rFonts w:ascii="Calibri" w:eastAsia="Calibri" w:hAnsi="Calibri" w:cs="Calibri"/>
              </w:rPr>
            </w:pPr>
            <w:del w:id="153" w:author="Lisowski, Lori" w:date="2021-03-02T16:57:00Z">
              <w:r w:rsidDel="007E1EF3">
                <w:rPr>
                  <w:rFonts w:ascii="Calibri"/>
                  <w:spacing w:val="-2"/>
                </w:rPr>
                <w:delText>W00104175</w:delText>
              </w:r>
            </w:del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6" w:lineRule="exact"/>
              <w:ind w:left="99"/>
              <w:rPr>
                <w:del w:id="154" w:author="Lisowski, Lori" w:date="2021-03-02T16:57:00Z"/>
                <w:rFonts w:ascii="Calibri" w:eastAsia="Calibri" w:hAnsi="Calibri" w:cs="Calibri"/>
              </w:rPr>
            </w:pPr>
            <w:del w:id="155" w:author="Lisowski, Lori" w:date="2021-03-02T16:57:00Z">
              <w:r w:rsidDel="007E1EF3">
                <w:rPr>
                  <w:rFonts w:ascii="Calibri"/>
                  <w:spacing w:val="-1"/>
                </w:rPr>
                <w:delText>TH-9:00-3:00</w:delText>
              </w:r>
            </w:del>
          </w:p>
        </w:tc>
      </w:tr>
      <w:tr w:rsidR="00F77C45" w:rsidDel="007E1EF3">
        <w:trPr>
          <w:trHeight w:hRule="exact" w:val="283"/>
          <w:del w:id="156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0"/>
              <w:rPr>
                <w:del w:id="157" w:author="Lisowski, Lori" w:date="2021-03-02T16:57:00Z"/>
                <w:rFonts w:ascii="Calibri" w:eastAsia="Calibri" w:hAnsi="Calibri" w:cs="Calibri"/>
              </w:rPr>
            </w:pPr>
            <w:del w:id="158" w:author="Lisowski, Lori" w:date="2021-03-02T16:57:00Z">
              <w:r w:rsidDel="007E1EF3">
                <w:rPr>
                  <w:rFonts w:ascii="Calibri"/>
                  <w:spacing w:val="-1"/>
                </w:rPr>
                <w:delText>Gray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1"/>
              <w:rPr>
                <w:del w:id="159" w:author="Lisowski, Lori" w:date="2021-03-02T16:57:00Z"/>
                <w:rFonts w:ascii="Calibri" w:eastAsia="Calibri" w:hAnsi="Calibri" w:cs="Calibri"/>
              </w:rPr>
            </w:pPr>
            <w:del w:id="160" w:author="Lisowski, Lori" w:date="2021-03-02T16:57:00Z">
              <w:r w:rsidDel="007E1EF3">
                <w:rPr>
                  <w:rFonts w:ascii="Calibri"/>
                  <w:spacing w:val="-1"/>
                </w:rPr>
                <w:delText>Joshua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370"/>
              <w:rPr>
                <w:del w:id="161" w:author="Lisowski, Lori" w:date="2021-03-02T16:57:00Z"/>
                <w:rFonts w:ascii="Calibri" w:eastAsia="Calibri" w:hAnsi="Calibri" w:cs="Calibri"/>
              </w:rPr>
            </w:pPr>
            <w:del w:id="162" w:author="Lisowski, Lori" w:date="2021-03-02T16:57:00Z">
              <w:r w:rsidDel="007E1EF3">
                <w:rPr>
                  <w:rFonts w:ascii="Calibri"/>
                  <w:spacing w:val="-1"/>
                </w:rPr>
                <w:delText>1406</w:delText>
              </w:r>
            </w:del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line="267" w:lineRule="exact"/>
              <w:ind w:left="339"/>
              <w:rPr>
                <w:del w:id="163" w:author="Lisowski, Lori" w:date="2021-03-02T16:57:00Z"/>
                <w:rFonts w:ascii="Calibri" w:eastAsia="Calibri" w:hAnsi="Calibri" w:cs="Calibri"/>
              </w:rPr>
            </w:pPr>
            <w:del w:id="164" w:author="Lisowski, Lori" w:date="2021-03-02T16:57:00Z">
              <w:r w:rsidDel="007E1EF3">
                <w:rPr>
                  <w:rFonts w:ascii="Calibri"/>
                  <w:spacing w:val="-2"/>
                </w:rPr>
                <w:delText>W77028184</w:delText>
              </w:r>
            </w:del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8" w:line="261" w:lineRule="exact"/>
              <w:ind w:left="99"/>
              <w:rPr>
                <w:del w:id="165" w:author="Lisowski, Lori" w:date="2021-03-02T16:57:00Z"/>
                <w:rFonts w:ascii="Calibri" w:eastAsia="Calibri" w:hAnsi="Calibri" w:cs="Calibri"/>
              </w:rPr>
            </w:pPr>
            <w:del w:id="166" w:author="Lisowski, Lori" w:date="2021-03-02T16:57:00Z">
              <w:r w:rsidDel="007E1EF3">
                <w:rPr>
                  <w:rFonts w:ascii="Calibri"/>
                  <w:spacing w:val="-2"/>
                </w:rPr>
                <w:delText>M-9:00-3:00</w:delText>
              </w:r>
            </w:del>
          </w:p>
        </w:tc>
      </w:tr>
      <w:tr w:rsidR="00F77C45" w:rsidDel="007E1EF3">
        <w:trPr>
          <w:trHeight w:hRule="exact" w:val="293"/>
          <w:del w:id="167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15" w:line="264" w:lineRule="exact"/>
              <w:ind w:left="370"/>
              <w:rPr>
                <w:del w:id="168" w:author="Lisowski, Lori" w:date="2021-03-02T16:57:00Z"/>
                <w:rFonts w:ascii="Calibri" w:eastAsia="Calibri" w:hAnsi="Calibri" w:cs="Calibri"/>
              </w:rPr>
            </w:pPr>
            <w:del w:id="169" w:author="Lisowski, Lori" w:date="2021-03-02T16:57:00Z">
              <w:r w:rsidDel="007E1EF3">
                <w:rPr>
                  <w:rFonts w:ascii="Calibri"/>
                  <w:spacing w:val="-1"/>
                </w:rPr>
                <w:delText>Vuong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15" w:line="264" w:lineRule="exact"/>
              <w:ind w:left="371"/>
              <w:rPr>
                <w:del w:id="170" w:author="Lisowski, Lori" w:date="2021-03-02T16:57:00Z"/>
                <w:rFonts w:ascii="Calibri" w:eastAsia="Calibri" w:hAnsi="Calibri" w:cs="Calibri"/>
              </w:rPr>
            </w:pPr>
            <w:del w:id="171" w:author="Lisowski, Lori" w:date="2021-03-02T16:57:00Z">
              <w:r w:rsidDel="007E1EF3">
                <w:rPr>
                  <w:rFonts w:ascii="Calibri"/>
                  <w:spacing w:val="-1"/>
                </w:rPr>
                <w:delText>Vinh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15" w:line="264" w:lineRule="exact"/>
              <w:ind w:left="370"/>
              <w:rPr>
                <w:del w:id="172" w:author="Lisowski, Lori" w:date="2021-03-02T16:57:00Z"/>
                <w:rFonts w:ascii="Calibri" w:eastAsia="Calibri" w:hAnsi="Calibri" w:cs="Calibri"/>
              </w:rPr>
            </w:pPr>
            <w:del w:id="173" w:author="Lisowski, Lori" w:date="2021-03-02T16:57:00Z">
              <w:r w:rsidDel="007E1EF3">
                <w:rPr>
                  <w:rFonts w:ascii="Calibri"/>
                  <w:spacing w:val="-1"/>
                </w:rPr>
                <w:delText>1630</w:delText>
              </w:r>
            </w:del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line="267" w:lineRule="exact"/>
              <w:ind w:left="320"/>
              <w:rPr>
                <w:del w:id="174" w:author="Lisowski, Lori" w:date="2021-03-02T16:57:00Z"/>
                <w:rFonts w:ascii="Calibri" w:eastAsia="Calibri" w:hAnsi="Calibri" w:cs="Calibri"/>
              </w:rPr>
            </w:pPr>
            <w:del w:id="175" w:author="Lisowski, Lori" w:date="2021-03-02T16:57:00Z">
              <w:r w:rsidDel="007E1EF3">
                <w:rPr>
                  <w:rFonts w:ascii="Calibri"/>
                  <w:spacing w:val="-2"/>
                </w:rPr>
                <w:delText>W00006683</w:delText>
              </w:r>
            </w:del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15" w:line="264" w:lineRule="exact"/>
              <w:ind w:left="99"/>
              <w:rPr>
                <w:del w:id="176" w:author="Lisowski, Lori" w:date="2021-03-02T16:57:00Z"/>
                <w:rFonts w:ascii="Calibri" w:eastAsia="Calibri" w:hAnsi="Calibri" w:cs="Calibri"/>
              </w:rPr>
            </w:pPr>
            <w:del w:id="177" w:author="Lisowski, Lori" w:date="2021-03-02T16:57:00Z">
              <w:r w:rsidDel="007E1EF3">
                <w:rPr>
                  <w:rFonts w:ascii="Calibri"/>
                  <w:spacing w:val="-1"/>
                </w:rPr>
                <w:delText>TH-9:00-3:00</w:delText>
              </w:r>
            </w:del>
          </w:p>
        </w:tc>
      </w:tr>
    </w:tbl>
    <w:p w:rsidR="00F77C45" w:rsidDel="007E1EF3" w:rsidRDefault="00F77C45">
      <w:pPr>
        <w:spacing w:before="2"/>
        <w:rPr>
          <w:del w:id="178" w:author="Lisowski, Lori" w:date="2021-03-02T16:57:00Z"/>
          <w:rFonts w:ascii="Calibri" w:eastAsia="Calibri" w:hAnsi="Calibri" w:cs="Calibri"/>
          <w:sz w:val="23"/>
          <w:szCs w:val="23"/>
        </w:rPr>
      </w:pPr>
    </w:p>
    <w:p w:rsidR="00F77C45" w:rsidDel="007E1EF3" w:rsidRDefault="00C22FBB">
      <w:pPr>
        <w:pStyle w:val="BodyText"/>
        <w:spacing w:before="56"/>
        <w:ind w:left="209"/>
        <w:rPr>
          <w:del w:id="179" w:author="Lisowski, Lori" w:date="2021-03-02T16:57:00Z"/>
        </w:rPr>
      </w:pPr>
      <w:del w:id="180" w:author="Lisowski, Lori" w:date="2021-03-02T16:57:00Z">
        <w:r w:rsidDel="007E1EF3">
          <w:rPr>
            <w:spacing w:val="-1"/>
          </w:rPr>
          <w:delText>Faculty</w:delText>
        </w:r>
      </w:del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1872"/>
        <w:gridCol w:w="1872"/>
        <w:gridCol w:w="1872"/>
        <w:gridCol w:w="1872"/>
      </w:tblGrid>
      <w:tr w:rsidR="00F77C45" w:rsidDel="007E1EF3">
        <w:trPr>
          <w:trHeight w:hRule="exact" w:val="576"/>
          <w:del w:id="181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ind w:left="370" w:right="542"/>
              <w:rPr>
                <w:del w:id="182" w:author="Lisowski, Lori" w:date="2021-03-02T16:57:00Z"/>
                <w:rFonts w:ascii="Calibri" w:eastAsia="Calibri" w:hAnsi="Calibri" w:cs="Calibri"/>
              </w:rPr>
            </w:pPr>
            <w:del w:id="183" w:author="Lisowski, Lori" w:date="2021-03-02T16:57:00Z">
              <w:r w:rsidDel="007E1EF3">
                <w:rPr>
                  <w:rFonts w:ascii="Calibri"/>
                  <w:spacing w:val="-1"/>
                </w:rPr>
                <w:delText>Employee</w:delText>
              </w:r>
              <w:r w:rsidDel="007E1EF3">
                <w:rPr>
                  <w:rFonts w:ascii="Calibri"/>
                  <w:spacing w:val="23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Last</w:delText>
              </w:r>
              <w:r w:rsidDel="007E1EF3">
                <w:rPr>
                  <w:rFonts w:ascii="Calibri"/>
                  <w:spacing w:val="1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Name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ind w:left="371" w:right="513"/>
              <w:rPr>
                <w:del w:id="184" w:author="Lisowski, Lori" w:date="2021-03-02T16:57:00Z"/>
                <w:rFonts w:ascii="Calibri" w:eastAsia="Calibri" w:hAnsi="Calibri" w:cs="Calibri"/>
              </w:rPr>
            </w:pPr>
            <w:del w:id="185" w:author="Lisowski, Lori" w:date="2021-03-02T16:57:00Z">
              <w:r w:rsidDel="007E1EF3">
                <w:rPr>
                  <w:rFonts w:ascii="Calibri"/>
                  <w:spacing w:val="-1"/>
                </w:rPr>
                <w:delText>Employee</w:delText>
              </w:r>
              <w:r w:rsidDel="007E1EF3">
                <w:rPr>
                  <w:rFonts w:ascii="Calibri"/>
                  <w:spacing w:val="23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First</w:delText>
              </w:r>
              <w:r w:rsidDel="007E1EF3">
                <w:rPr>
                  <w:rFonts w:ascii="Calibri"/>
                  <w:spacing w:val="1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Name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line="267" w:lineRule="exact"/>
              <w:ind w:left="370"/>
              <w:rPr>
                <w:del w:id="186" w:author="Lisowski, Lori" w:date="2021-03-02T16:57:00Z"/>
                <w:rFonts w:ascii="Calibri" w:eastAsia="Calibri" w:hAnsi="Calibri" w:cs="Calibri"/>
              </w:rPr>
            </w:pPr>
            <w:del w:id="187" w:author="Lisowski, Lori" w:date="2021-03-02T16:57:00Z">
              <w:r w:rsidDel="007E1EF3">
                <w:rPr>
                  <w:rFonts w:ascii="Calibri"/>
                  <w:spacing w:val="-1"/>
                </w:rPr>
                <w:delText>Classification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line="267" w:lineRule="exact"/>
              <w:ind w:left="370"/>
              <w:rPr>
                <w:del w:id="188" w:author="Lisowski, Lori" w:date="2021-03-02T16:57:00Z"/>
                <w:rFonts w:ascii="Calibri" w:eastAsia="Calibri" w:hAnsi="Calibri" w:cs="Calibri"/>
              </w:rPr>
            </w:pPr>
            <w:del w:id="189" w:author="Lisowski, Lori" w:date="2021-03-02T16:57:00Z">
              <w:r w:rsidDel="007E1EF3">
                <w:rPr>
                  <w:rFonts w:ascii="Calibri"/>
                  <w:spacing w:val="-1"/>
                </w:rPr>
                <w:delText>Employee</w:delText>
              </w:r>
              <w:r w:rsidDel="007E1EF3">
                <w:rPr>
                  <w:rFonts w:ascii="Calibri"/>
                  <w:spacing w:val="1"/>
                </w:rPr>
                <w:delText xml:space="preserve"> </w:delText>
              </w:r>
              <w:r w:rsidDel="007E1EF3">
                <w:rPr>
                  <w:rFonts w:ascii="Calibri"/>
                  <w:spacing w:val="-3"/>
                </w:rPr>
                <w:delText>ID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line="267" w:lineRule="exact"/>
              <w:ind w:left="370"/>
              <w:rPr>
                <w:del w:id="190" w:author="Lisowski, Lori" w:date="2021-03-02T16:57:00Z"/>
                <w:rFonts w:ascii="Calibri" w:eastAsia="Calibri" w:hAnsi="Calibri" w:cs="Calibri"/>
              </w:rPr>
            </w:pPr>
            <w:del w:id="191" w:author="Lisowski, Lori" w:date="2021-03-02T16:57:00Z">
              <w:r w:rsidDel="007E1EF3">
                <w:rPr>
                  <w:rFonts w:ascii="Calibri"/>
                  <w:spacing w:val="-1"/>
                </w:rPr>
                <w:delText>Schedule</w:delText>
              </w:r>
            </w:del>
          </w:p>
        </w:tc>
      </w:tr>
      <w:tr w:rsidR="00F77C45" w:rsidDel="007E1EF3">
        <w:trPr>
          <w:trHeight w:hRule="exact" w:val="571"/>
          <w:del w:id="192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12"/>
              <w:ind w:left="370"/>
              <w:rPr>
                <w:del w:id="193" w:author="Lisowski, Lori" w:date="2021-03-02T16:57:00Z"/>
                <w:rFonts w:ascii="Calibri" w:eastAsia="Calibri" w:hAnsi="Calibri" w:cs="Calibri"/>
              </w:rPr>
            </w:pPr>
            <w:del w:id="194" w:author="Lisowski, Lori" w:date="2021-03-02T16:57:00Z">
              <w:r w:rsidDel="007E1EF3">
                <w:rPr>
                  <w:rFonts w:ascii="Calibri"/>
                </w:rPr>
                <w:delText>Costa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12"/>
              <w:ind w:left="371"/>
              <w:rPr>
                <w:del w:id="195" w:author="Lisowski, Lori" w:date="2021-03-02T16:57:00Z"/>
                <w:rFonts w:ascii="Calibri" w:eastAsia="Calibri" w:hAnsi="Calibri" w:cs="Calibri"/>
              </w:rPr>
            </w:pPr>
            <w:del w:id="196" w:author="Lisowski, Lori" w:date="2021-03-02T16:57:00Z">
              <w:r w:rsidDel="007E1EF3">
                <w:rPr>
                  <w:rFonts w:ascii="Calibri"/>
                  <w:spacing w:val="-1"/>
                </w:rPr>
                <w:delText>Anthony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12"/>
              <w:ind w:left="370"/>
              <w:rPr>
                <w:del w:id="197" w:author="Lisowski, Lori" w:date="2021-03-02T16:57:00Z"/>
                <w:rFonts w:ascii="Calibri" w:eastAsia="Calibri" w:hAnsi="Calibri" w:cs="Calibri"/>
              </w:rPr>
            </w:pPr>
            <w:del w:id="198" w:author="Lisowski, Lori" w:date="2021-03-02T16:57:00Z">
              <w:r w:rsidDel="007E1EF3">
                <w:rPr>
                  <w:rFonts w:ascii="Calibri"/>
                  <w:spacing w:val="-1"/>
                </w:rPr>
                <w:delText>Faculty/DC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line="267" w:lineRule="exact"/>
              <w:ind w:left="99"/>
              <w:rPr>
                <w:del w:id="199" w:author="Lisowski, Lori" w:date="2021-03-02T16:57:00Z"/>
                <w:rFonts w:ascii="Calibri" w:eastAsia="Calibri" w:hAnsi="Calibri" w:cs="Calibri"/>
              </w:rPr>
            </w:pPr>
            <w:del w:id="200" w:author="Lisowski, Lori" w:date="2021-03-02T16:57:00Z">
              <w:r w:rsidDel="007E1EF3">
                <w:rPr>
                  <w:rFonts w:ascii="Calibri"/>
                  <w:spacing w:val="-1"/>
                </w:rPr>
                <w:delText>*@83498</w:delText>
              </w:r>
            </w:del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C22FBB">
            <w:pPr>
              <w:pStyle w:val="TableParagraph"/>
              <w:spacing w:before="12"/>
              <w:ind w:left="99"/>
              <w:rPr>
                <w:del w:id="201" w:author="Lisowski, Lori" w:date="2021-03-02T16:57:00Z"/>
                <w:rFonts w:ascii="Calibri" w:eastAsia="Calibri" w:hAnsi="Calibri" w:cs="Calibri"/>
              </w:rPr>
            </w:pPr>
            <w:del w:id="202" w:author="Lisowski, Lori" w:date="2021-03-02T16:57:00Z">
              <w:r w:rsidDel="007E1EF3">
                <w:rPr>
                  <w:rFonts w:ascii="Calibri"/>
                </w:rPr>
                <w:delText>TH</w:delText>
              </w:r>
              <w:r w:rsidDel="007E1EF3">
                <w:rPr>
                  <w:rFonts w:ascii="Calibri"/>
                  <w:spacing w:val="-1"/>
                </w:rPr>
                <w:delText xml:space="preserve"> </w:delText>
              </w:r>
              <w:r w:rsidDel="007E1EF3">
                <w:rPr>
                  <w:rFonts w:ascii="Calibri"/>
                  <w:spacing w:val="-2"/>
                </w:rPr>
                <w:delText>9:00-3:00</w:delText>
              </w:r>
            </w:del>
          </w:p>
          <w:p w:rsidR="00F77C45" w:rsidDel="007E1EF3" w:rsidRDefault="00C22FBB">
            <w:pPr>
              <w:pStyle w:val="TableParagraph"/>
              <w:spacing w:before="12" w:line="264" w:lineRule="exact"/>
              <w:ind w:left="102"/>
              <w:rPr>
                <w:del w:id="203" w:author="Lisowski, Lori" w:date="2021-03-02T16:57:00Z"/>
                <w:rFonts w:ascii="Calibri" w:eastAsia="Calibri" w:hAnsi="Calibri" w:cs="Calibri"/>
              </w:rPr>
            </w:pPr>
            <w:del w:id="204" w:author="Lisowski, Lori" w:date="2021-03-02T16:57:00Z">
              <w:r w:rsidDel="007E1EF3">
                <w:rPr>
                  <w:rFonts w:ascii="Calibri"/>
                  <w:spacing w:val="-1"/>
                </w:rPr>
                <w:delText>As</w:delText>
              </w:r>
              <w:r w:rsidDel="007E1EF3">
                <w:rPr>
                  <w:rFonts w:ascii="Calibri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needed</w:delText>
              </w:r>
            </w:del>
          </w:p>
        </w:tc>
      </w:tr>
      <w:tr w:rsidR="00F77C45" w:rsidDel="007E1EF3">
        <w:trPr>
          <w:trHeight w:hRule="exact" w:val="286"/>
          <w:del w:id="205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F77C45">
            <w:pPr>
              <w:rPr>
                <w:del w:id="206" w:author="Lisowski, Lori" w:date="2021-03-02T16:57:00Z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F77C45">
            <w:pPr>
              <w:rPr>
                <w:del w:id="207" w:author="Lisowski, Lori" w:date="2021-03-02T16:57:00Z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F77C45">
            <w:pPr>
              <w:rPr>
                <w:del w:id="208" w:author="Lisowski, Lori" w:date="2021-03-02T16:57:00Z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F77C45">
            <w:pPr>
              <w:rPr>
                <w:del w:id="209" w:author="Lisowski, Lori" w:date="2021-03-02T16:57:00Z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F77C45">
            <w:pPr>
              <w:rPr>
                <w:del w:id="210" w:author="Lisowski, Lori" w:date="2021-03-02T16:57:00Z"/>
              </w:rPr>
            </w:pPr>
          </w:p>
        </w:tc>
      </w:tr>
      <w:tr w:rsidR="00F77C45" w:rsidDel="007E1EF3">
        <w:trPr>
          <w:trHeight w:hRule="exact" w:val="288"/>
          <w:del w:id="211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F77C45">
            <w:pPr>
              <w:rPr>
                <w:del w:id="212" w:author="Lisowski, Lori" w:date="2021-03-02T16:57:00Z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F77C45">
            <w:pPr>
              <w:rPr>
                <w:del w:id="213" w:author="Lisowski, Lori" w:date="2021-03-02T16:57:00Z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F77C45">
            <w:pPr>
              <w:rPr>
                <w:del w:id="214" w:author="Lisowski, Lori" w:date="2021-03-02T16:57:00Z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F77C45">
            <w:pPr>
              <w:rPr>
                <w:del w:id="215" w:author="Lisowski, Lori" w:date="2021-03-02T16:57:00Z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F77C45">
            <w:pPr>
              <w:rPr>
                <w:del w:id="216" w:author="Lisowski, Lori" w:date="2021-03-02T16:57:00Z"/>
              </w:rPr>
            </w:pPr>
          </w:p>
        </w:tc>
      </w:tr>
      <w:tr w:rsidR="00F77C45" w:rsidDel="007E1EF3">
        <w:trPr>
          <w:trHeight w:hRule="exact" w:val="293"/>
          <w:del w:id="217" w:author="Lisowski, Lori" w:date="2021-03-02T16:57:00Z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F77C45">
            <w:pPr>
              <w:rPr>
                <w:del w:id="218" w:author="Lisowski, Lori" w:date="2021-03-02T16:57:00Z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F77C45">
            <w:pPr>
              <w:rPr>
                <w:del w:id="219" w:author="Lisowski, Lori" w:date="2021-03-02T16:57:00Z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F77C45">
            <w:pPr>
              <w:rPr>
                <w:del w:id="220" w:author="Lisowski, Lori" w:date="2021-03-02T16:57:00Z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F77C45">
            <w:pPr>
              <w:rPr>
                <w:del w:id="221" w:author="Lisowski, Lori" w:date="2021-03-02T16:57:00Z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C45" w:rsidDel="007E1EF3" w:rsidRDefault="00F77C45">
            <w:pPr>
              <w:rPr>
                <w:del w:id="222" w:author="Lisowski, Lori" w:date="2021-03-02T16:57:00Z"/>
              </w:rPr>
            </w:pPr>
          </w:p>
        </w:tc>
      </w:tr>
    </w:tbl>
    <w:p w:rsidR="00F77C45" w:rsidDel="007E1EF3" w:rsidRDefault="00F77C45">
      <w:pPr>
        <w:spacing w:before="7"/>
        <w:rPr>
          <w:del w:id="223" w:author="Lisowski, Lori" w:date="2021-03-02T16:57:00Z"/>
          <w:rFonts w:ascii="Calibri" w:eastAsia="Calibri" w:hAnsi="Calibri" w:cs="Calibri"/>
          <w:sz w:val="23"/>
          <w:szCs w:val="23"/>
        </w:rPr>
      </w:pPr>
    </w:p>
    <w:p w:rsidR="00F77C45" w:rsidRDefault="00C22FBB">
      <w:pPr>
        <w:pStyle w:val="BodyText"/>
        <w:spacing w:before="56"/>
        <w:ind w:left="12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risk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spreading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virus,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isolate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and schedules.</w:t>
      </w:r>
    </w:p>
    <w:p w:rsidR="00F77C45" w:rsidRDefault="00F77C45">
      <w:pPr>
        <w:sectPr w:rsidR="00F77C45">
          <w:pgSz w:w="12240" w:h="15840"/>
          <w:pgMar w:top="880" w:right="1100" w:bottom="760" w:left="1060" w:header="0" w:footer="509" w:gutter="0"/>
          <w:cols w:space="720"/>
        </w:sectPr>
      </w:pPr>
    </w:p>
    <w:p w:rsidR="00F77C45" w:rsidRDefault="00F77C45">
      <w:pPr>
        <w:spacing w:before="11"/>
        <w:rPr>
          <w:rFonts w:ascii="Calibri" w:eastAsia="Calibri" w:hAnsi="Calibri" w:cs="Calibri"/>
          <w:sz w:val="6"/>
          <w:szCs w:val="6"/>
        </w:rPr>
      </w:pPr>
    </w:p>
    <w:p w:rsidR="00F77C45" w:rsidRDefault="00AE0E8A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3B3FC79B" wp14:editId="18D96944">
                <wp:extent cx="6248400" cy="626110"/>
                <wp:effectExtent l="0" t="0" r="0" b="3175"/>
                <wp:docPr id="1818" name="Group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626110"/>
                          <a:chOff x="0" y="0"/>
                          <a:chExt cx="9840" cy="986"/>
                        </a:xfrm>
                      </wpg:grpSpPr>
                      <wpg:grpSp>
                        <wpg:cNvPr id="1819" name="Group 170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84" cy="984"/>
                            <a:chOff x="0" y="0"/>
                            <a:chExt cx="984" cy="984"/>
                          </a:xfrm>
                        </wpg:grpSpPr>
                        <wps:wsp>
                          <wps:cNvPr id="1820" name="Freeform 17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4" cy="984"/>
                            </a:xfrm>
                            <a:custGeom>
                              <a:avLst/>
                              <a:gdLst>
                                <a:gd name="T0" fmla="*/ 0 w 984"/>
                                <a:gd name="T1" fmla="*/ 0 h 984"/>
                                <a:gd name="T2" fmla="*/ 984 w 984"/>
                                <a:gd name="T3" fmla="*/ 0 h 984"/>
                                <a:gd name="T4" fmla="*/ 984 w 984"/>
                                <a:gd name="T5" fmla="*/ 984 h 984"/>
                                <a:gd name="T6" fmla="*/ 0 w 984"/>
                                <a:gd name="T7" fmla="*/ 984 h 984"/>
                                <a:gd name="T8" fmla="*/ 0 w 984"/>
                                <a:gd name="T9" fmla="*/ 0 h 9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4" h="984">
                                  <a:moveTo>
                                    <a:pt x="0" y="0"/>
                                  </a:moveTo>
                                  <a:lnTo>
                                    <a:pt x="984" y="0"/>
                                  </a:lnTo>
                                  <a:lnTo>
                                    <a:pt x="984" y="984"/>
                                  </a:lnTo>
                                  <a:lnTo>
                                    <a:pt x="0" y="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702"/>
                        <wpg:cNvGrpSpPr>
                          <a:grpSpLocks/>
                        </wpg:cNvGrpSpPr>
                        <wpg:grpSpPr bwMode="auto">
                          <a:xfrm>
                            <a:off x="107" y="361"/>
                            <a:ext cx="487" cy="394"/>
                            <a:chOff x="107" y="361"/>
                            <a:chExt cx="487" cy="394"/>
                          </a:xfrm>
                        </wpg:grpSpPr>
                        <wps:wsp>
                          <wps:cNvPr id="1822" name="Freeform 1703"/>
                          <wps:cNvSpPr>
                            <a:spLocks/>
                          </wps:cNvSpPr>
                          <wps:spPr bwMode="auto">
                            <a:xfrm>
                              <a:off x="107" y="361"/>
                              <a:ext cx="487" cy="394"/>
                            </a:xfrm>
                            <a:custGeom>
                              <a:avLst/>
                              <a:gdLst>
                                <a:gd name="T0" fmla="+- 0 189 107"/>
                                <a:gd name="T1" fmla="*/ T0 w 487"/>
                                <a:gd name="T2" fmla="+- 0 361 361"/>
                                <a:gd name="T3" fmla="*/ 361 h 394"/>
                                <a:gd name="T4" fmla="+- 0 131 107"/>
                                <a:gd name="T5" fmla="*/ T4 w 487"/>
                                <a:gd name="T6" fmla="+- 0 388 361"/>
                                <a:gd name="T7" fmla="*/ 388 h 394"/>
                                <a:gd name="T8" fmla="+- 0 107 107"/>
                                <a:gd name="T9" fmla="*/ T8 w 487"/>
                                <a:gd name="T10" fmla="+- 0 453 361"/>
                                <a:gd name="T11" fmla="*/ 453 h 394"/>
                                <a:gd name="T12" fmla="+- 0 109 107"/>
                                <a:gd name="T13" fmla="*/ T12 w 487"/>
                                <a:gd name="T14" fmla="+- 0 468 361"/>
                                <a:gd name="T15" fmla="*/ 468 h 394"/>
                                <a:gd name="T16" fmla="+- 0 238 107"/>
                                <a:gd name="T17" fmla="*/ T16 w 487"/>
                                <a:gd name="T18" fmla="+- 0 565 361"/>
                                <a:gd name="T19" fmla="*/ 565 h 394"/>
                                <a:gd name="T20" fmla="+- 0 249 107"/>
                                <a:gd name="T21" fmla="*/ T20 w 487"/>
                                <a:gd name="T22" fmla="+- 0 588 361"/>
                                <a:gd name="T23" fmla="*/ 588 h 394"/>
                                <a:gd name="T24" fmla="+- 0 298 107"/>
                                <a:gd name="T25" fmla="*/ T24 w 487"/>
                                <a:gd name="T26" fmla="+- 0 653 361"/>
                                <a:gd name="T27" fmla="*/ 653 h 394"/>
                                <a:gd name="T28" fmla="+- 0 376 107"/>
                                <a:gd name="T29" fmla="*/ T28 w 487"/>
                                <a:gd name="T30" fmla="+- 0 712 361"/>
                                <a:gd name="T31" fmla="*/ 712 h 394"/>
                                <a:gd name="T32" fmla="+- 0 463 107"/>
                                <a:gd name="T33" fmla="*/ T32 w 487"/>
                                <a:gd name="T34" fmla="+- 0 750 361"/>
                                <a:gd name="T35" fmla="*/ 750 h 394"/>
                                <a:gd name="T36" fmla="+- 0 500 107"/>
                                <a:gd name="T37" fmla="*/ T36 w 487"/>
                                <a:gd name="T38" fmla="+- 0 755 361"/>
                                <a:gd name="T39" fmla="*/ 755 h 394"/>
                                <a:gd name="T40" fmla="+- 0 538 107"/>
                                <a:gd name="T41" fmla="*/ T40 w 487"/>
                                <a:gd name="T42" fmla="+- 0 750 361"/>
                                <a:gd name="T43" fmla="*/ 750 h 394"/>
                                <a:gd name="T44" fmla="+- 0 580 107"/>
                                <a:gd name="T45" fmla="*/ T44 w 487"/>
                                <a:gd name="T46" fmla="+- 0 735 361"/>
                                <a:gd name="T47" fmla="*/ 735 h 394"/>
                                <a:gd name="T48" fmla="+- 0 594 107"/>
                                <a:gd name="T49" fmla="*/ T48 w 487"/>
                                <a:gd name="T50" fmla="+- 0 728 361"/>
                                <a:gd name="T51" fmla="*/ 728 h 394"/>
                                <a:gd name="T52" fmla="+- 0 500 107"/>
                                <a:gd name="T53" fmla="*/ T52 w 487"/>
                                <a:gd name="T54" fmla="+- 0 728 361"/>
                                <a:gd name="T55" fmla="*/ 728 h 394"/>
                                <a:gd name="T56" fmla="+- 0 471 107"/>
                                <a:gd name="T57" fmla="*/ T56 w 487"/>
                                <a:gd name="T58" fmla="+- 0 724 361"/>
                                <a:gd name="T59" fmla="*/ 724 h 394"/>
                                <a:gd name="T60" fmla="+- 0 392 107"/>
                                <a:gd name="T61" fmla="*/ T60 w 487"/>
                                <a:gd name="T62" fmla="+- 0 691 361"/>
                                <a:gd name="T63" fmla="*/ 691 h 394"/>
                                <a:gd name="T64" fmla="+- 0 342 107"/>
                                <a:gd name="T65" fmla="*/ T64 w 487"/>
                                <a:gd name="T66" fmla="+- 0 656 361"/>
                                <a:gd name="T67" fmla="*/ 656 h 394"/>
                                <a:gd name="T68" fmla="+- 0 282 107"/>
                                <a:gd name="T69" fmla="*/ T68 w 487"/>
                                <a:gd name="T70" fmla="+- 0 591 361"/>
                                <a:gd name="T71" fmla="*/ 591 h 394"/>
                                <a:gd name="T72" fmla="+- 0 255 107"/>
                                <a:gd name="T73" fmla="*/ T72 w 487"/>
                                <a:gd name="T74" fmla="+- 0 530 361"/>
                                <a:gd name="T75" fmla="*/ 530 h 394"/>
                                <a:gd name="T76" fmla="+- 0 228 107"/>
                                <a:gd name="T77" fmla="*/ T76 w 487"/>
                                <a:gd name="T78" fmla="+- 0 530 361"/>
                                <a:gd name="T79" fmla="*/ 530 h 394"/>
                                <a:gd name="T80" fmla="+- 0 164 107"/>
                                <a:gd name="T81" fmla="*/ T80 w 487"/>
                                <a:gd name="T82" fmla="+- 0 497 361"/>
                                <a:gd name="T83" fmla="*/ 497 h 394"/>
                                <a:gd name="T84" fmla="+- 0 134 107"/>
                                <a:gd name="T85" fmla="*/ T84 w 487"/>
                                <a:gd name="T86" fmla="+- 0 452 361"/>
                                <a:gd name="T87" fmla="*/ 452 h 394"/>
                                <a:gd name="T88" fmla="+- 0 135 107"/>
                                <a:gd name="T89" fmla="*/ T88 w 487"/>
                                <a:gd name="T90" fmla="+- 0 436 361"/>
                                <a:gd name="T91" fmla="*/ 436 h 394"/>
                                <a:gd name="T92" fmla="+- 0 175 107"/>
                                <a:gd name="T93" fmla="*/ T92 w 487"/>
                                <a:gd name="T94" fmla="+- 0 390 361"/>
                                <a:gd name="T95" fmla="*/ 390 h 394"/>
                                <a:gd name="T96" fmla="+- 0 177 107"/>
                                <a:gd name="T97" fmla="*/ T96 w 487"/>
                                <a:gd name="T98" fmla="+- 0 390 361"/>
                                <a:gd name="T99" fmla="*/ 390 h 394"/>
                                <a:gd name="T100" fmla="+- 0 181 107"/>
                                <a:gd name="T101" fmla="*/ T100 w 487"/>
                                <a:gd name="T102" fmla="+- 0 389 361"/>
                                <a:gd name="T103" fmla="*/ 389 h 394"/>
                                <a:gd name="T104" fmla="+- 0 184 107"/>
                                <a:gd name="T105" fmla="*/ T104 w 487"/>
                                <a:gd name="T106" fmla="+- 0 388 361"/>
                                <a:gd name="T107" fmla="*/ 388 h 394"/>
                                <a:gd name="T108" fmla="+- 0 314 107"/>
                                <a:gd name="T109" fmla="*/ T108 w 487"/>
                                <a:gd name="T110" fmla="+- 0 388 361"/>
                                <a:gd name="T111" fmla="*/ 388 h 394"/>
                                <a:gd name="T112" fmla="+- 0 344 107"/>
                                <a:gd name="T113" fmla="*/ T112 w 487"/>
                                <a:gd name="T114" fmla="+- 0 377 361"/>
                                <a:gd name="T115" fmla="*/ 377 h 394"/>
                                <a:gd name="T116" fmla="+- 0 240 107"/>
                                <a:gd name="T117" fmla="*/ T116 w 487"/>
                                <a:gd name="T118" fmla="+- 0 377 361"/>
                                <a:gd name="T119" fmla="*/ 377 h 394"/>
                                <a:gd name="T120" fmla="+- 0 230 107"/>
                                <a:gd name="T121" fmla="*/ T120 w 487"/>
                                <a:gd name="T122" fmla="+- 0 372 361"/>
                                <a:gd name="T123" fmla="*/ 372 h 394"/>
                                <a:gd name="T124" fmla="+- 0 209 107"/>
                                <a:gd name="T125" fmla="*/ T124 w 487"/>
                                <a:gd name="T126" fmla="+- 0 364 361"/>
                                <a:gd name="T127" fmla="*/ 364 h 394"/>
                                <a:gd name="T128" fmla="+- 0 189 107"/>
                                <a:gd name="T129" fmla="*/ T128 w 487"/>
                                <a:gd name="T130" fmla="+- 0 361 361"/>
                                <a:gd name="T131" fmla="*/ 36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87" h="394">
                                  <a:moveTo>
                                    <a:pt x="82" y="0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42" y="227"/>
                                  </a:lnTo>
                                  <a:lnTo>
                                    <a:pt x="191" y="292"/>
                                  </a:lnTo>
                                  <a:lnTo>
                                    <a:pt x="269" y="351"/>
                                  </a:lnTo>
                                  <a:lnTo>
                                    <a:pt x="356" y="389"/>
                                  </a:lnTo>
                                  <a:lnTo>
                                    <a:pt x="393" y="394"/>
                                  </a:lnTo>
                                  <a:lnTo>
                                    <a:pt x="431" y="389"/>
                                  </a:lnTo>
                                  <a:lnTo>
                                    <a:pt x="473" y="374"/>
                                  </a:lnTo>
                                  <a:lnTo>
                                    <a:pt x="487" y="367"/>
                                  </a:lnTo>
                                  <a:lnTo>
                                    <a:pt x="393" y="367"/>
                                  </a:lnTo>
                                  <a:lnTo>
                                    <a:pt x="364" y="363"/>
                                  </a:lnTo>
                                  <a:lnTo>
                                    <a:pt x="285" y="330"/>
                                  </a:lnTo>
                                  <a:lnTo>
                                    <a:pt x="235" y="295"/>
                                  </a:lnTo>
                                  <a:lnTo>
                                    <a:pt x="175" y="230"/>
                                  </a:lnTo>
                                  <a:lnTo>
                                    <a:pt x="148" y="169"/>
                                  </a:lnTo>
                                  <a:lnTo>
                                    <a:pt x="121" y="169"/>
                                  </a:lnTo>
                                  <a:lnTo>
                                    <a:pt x="57" y="136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207" y="27"/>
                                  </a:lnTo>
                                  <a:lnTo>
                                    <a:pt x="237" y="16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700"/>
                        <wpg:cNvGrpSpPr>
                          <a:grpSpLocks/>
                        </wpg:cNvGrpSpPr>
                        <wpg:grpSpPr bwMode="auto">
                          <a:xfrm>
                            <a:off x="500" y="309"/>
                            <a:ext cx="370" cy="419"/>
                            <a:chOff x="500" y="309"/>
                            <a:chExt cx="370" cy="419"/>
                          </a:xfrm>
                        </wpg:grpSpPr>
                        <wps:wsp>
                          <wps:cNvPr id="1824" name="Freeform 1701"/>
                          <wps:cNvSpPr>
                            <a:spLocks/>
                          </wps:cNvSpPr>
                          <wps:spPr bwMode="auto">
                            <a:xfrm>
                              <a:off x="500" y="309"/>
                              <a:ext cx="370" cy="419"/>
                            </a:xfrm>
                            <a:custGeom>
                              <a:avLst/>
                              <a:gdLst>
                                <a:gd name="T0" fmla="+- 0 587 500"/>
                                <a:gd name="T1" fmla="*/ T0 w 370"/>
                                <a:gd name="T2" fmla="+- 0 309 309"/>
                                <a:gd name="T3" fmla="*/ 309 h 419"/>
                                <a:gd name="T4" fmla="+- 0 501 500"/>
                                <a:gd name="T5" fmla="*/ T4 w 370"/>
                                <a:gd name="T6" fmla="+- 0 309 309"/>
                                <a:gd name="T7" fmla="*/ 309 h 419"/>
                                <a:gd name="T8" fmla="+- 0 525 500"/>
                                <a:gd name="T9" fmla="*/ T8 w 370"/>
                                <a:gd name="T10" fmla="+- 0 312 309"/>
                                <a:gd name="T11" fmla="*/ 312 h 419"/>
                                <a:gd name="T12" fmla="+- 0 546 500"/>
                                <a:gd name="T13" fmla="*/ T12 w 370"/>
                                <a:gd name="T14" fmla="+- 0 318 309"/>
                                <a:gd name="T15" fmla="*/ 318 h 419"/>
                                <a:gd name="T16" fmla="+- 0 566 500"/>
                                <a:gd name="T17" fmla="*/ T16 w 370"/>
                                <a:gd name="T18" fmla="+- 0 328 309"/>
                                <a:gd name="T19" fmla="*/ 328 h 419"/>
                                <a:gd name="T20" fmla="+- 0 614 500"/>
                                <a:gd name="T21" fmla="*/ T20 w 370"/>
                                <a:gd name="T22" fmla="+- 0 357 309"/>
                                <a:gd name="T23" fmla="*/ 357 h 419"/>
                                <a:gd name="T24" fmla="+- 0 649 500"/>
                                <a:gd name="T25" fmla="*/ T24 w 370"/>
                                <a:gd name="T26" fmla="+- 0 374 309"/>
                                <a:gd name="T27" fmla="*/ 374 h 419"/>
                                <a:gd name="T28" fmla="+- 0 693 500"/>
                                <a:gd name="T29" fmla="*/ T28 w 370"/>
                                <a:gd name="T30" fmla="+- 0 390 309"/>
                                <a:gd name="T31" fmla="*/ 390 h 419"/>
                                <a:gd name="T32" fmla="+- 0 749 500"/>
                                <a:gd name="T33" fmla="*/ T32 w 370"/>
                                <a:gd name="T34" fmla="+- 0 403 309"/>
                                <a:gd name="T35" fmla="*/ 403 h 419"/>
                                <a:gd name="T36" fmla="+- 0 749 500"/>
                                <a:gd name="T37" fmla="*/ T36 w 370"/>
                                <a:gd name="T38" fmla="+- 0 510 309"/>
                                <a:gd name="T39" fmla="*/ 510 h 419"/>
                                <a:gd name="T40" fmla="+- 0 728 500"/>
                                <a:gd name="T41" fmla="*/ T40 w 370"/>
                                <a:gd name="T42" fmla="+- 0 576 309"/>
                                <a:gd name="T43" fmla="*/ 576 h 419"/>
                                <a:gd name="T44" fmla="+- 0 680 500"/>
                                <a:gd name="T45" fmla="*/ T44 w 370"/>
                                <a:gd name="T46" fmla="+- 0 638 309"/>
                                <a:gd name="T47" fmla="*/ 638 h 419"/>
                                <a:gd name="T48" fmla="+- 0 654 500"/>
                                <a:gd name="T49" fmla="*/ T48 w 370"/>
                                <a:gd name="T50" fmla="+- 0 660 309"/>
                                <a:gd name="T51" fmla="*/ 660 h 419"/>
                                <a:gd name="T52" fmla="+- 0 652 500"/>
                                <a:gd name="T53" fmla="*/ T52 w 370"/>
                                <a:gd name="T54" fmla="+- 0 662 309"/>
                                <a:gd name="T55" fmla="*/ 662 h 419"/>
                                <a:gd name="T56" fmla="+- 0 609 500"/>
                                <a:gd name="T57" fmla="*/ T56 w 370"/>
                                <a:gd name="T58" fmla="+- 0 691 309"/>
                                <a:gd name="T59" fmla="*/ 691 h 419"/>
                                <a:gd name="T60" fmla="+- 0 567 500"/>
                                <a:gd name="T61" fmla="*/ T60 w 370"/>
                                <a:gd name="T62" fmla="+- 0 711 309"/>
                                <a:gd name="T63" fmla="*/ 711 h 419"/>
                                <a:gd name="T64" fmla="+- 0 530 500"/>
                                <a:gd name="T65" fmla="*/ T64 w 370"/>
                                <a:gd name="T66" fmla="+- 0 724 309"/>
                                <a:gd name="T67" fmla="*/ 724 h 419"/>
                                <a:gd name="T68" fmla="+- 0 500 500"/>
                                <a:gd name="T69" fmla="*/ T68 w 370"/>
                                <a:gd name="T70" fmla="+- 0 728 309"/>
                                <a:gd name="T71" fmla="*/ 728 h 419"/>
                                <a:gd name="T72" fmla="+- 0 594 500"/>
                                <a:gd name="T73" fmla="*/ T72 w 370"/>
                                <a:gd name="T74" fmla="+- 0 728 309"/>
                                <a:gd name="T75" fmla="*/ 728 h 419"/>
                                <a:gd name="T76" fmla="+- 0 668 500"/>
                                <a:gd name="T77" fmla="*/ T76 w 370"/>
                                <a:gd name="T78" fmla="+- 0 683 309"/>
                                <a:gd name="T79" fmla="*/ 683 h 419"/>
                                <a:gd name="T80" fmla="+- 0 726 500"/>
                                <a:gd name="T81" fmla="*/ T80 w 370"/>
                                <a:gd name="T82" fmla="+- 0 627 309"/>
                                <a:gd name="T83" fmla="*/ 627 h 419"/>
                                <a:gd name="T84" fmla="+- 0 762 500"/>
                                <a:gd name="T85" fmla="*/ T84 w 370"/>
                                <a:gd name="T86" fmla="+- 0 565 309"/>
                                <a:gd name="T87" fmla="*/ 565 h 419"/>
                                <a:gd name="T88" fmla="+- 0 831 500"/>
                                <a:gd name="T89" fmla="*/ T88 w 370"/>
                                <a:gd name="T90" fmla="+- 0 530 309"/>
                                <a:gd name="T91" fmla="*/ 530 h 419"/>
                                <a:gd name="T92" fmla="+- 0 773 500"/>
                                <a:gd name="T93" fmla="*/ T92 w 370"/>
                                <a:gd name="T94" fmla="+- 0 530 309"/>
                                <a:gd name="T95" fmla="*/ 530 h 419"/>
                                <a:gd name="T96" fmla="+- 0 775 500"/>
                                <a:gd name="T97" fmla="*/ T96 w 370"/>
                                <a:gd name="T98" fmla="+- 0 518 309"/>
                                <a:gd name="T99" fmla="*/ 518 h 419"/>
                                <a:gd name="T100" fmla="+- 0 776 500"/>
                                <a:gd name="T101" fmla="*/ T100 w 370"/>
                                <a:gd name="T102" fmla="+- 0 510 309"/>
                                <a:gd name="T103" fmla="*/ 510 h 419"/>
                                <a:gd name="T104" fmla="+- 0 776 500"/>
                                <a:gd name="T105" fmla="*/ T104 w 370"/>
                                <a:gd name="T106" fmla="+- 0 399 309"/>
                                <a:gd name="T107" fmla="*/ 399 h 419"/>
                                <a:gd name="T108" fmla="+- 0 783 500"/>
                                <a:gd name="T109" fmla="*/ T108 w 370"/>
                                <a:gd name="T110" fmla="+- 0 396 309"/>
                                <a:gd name="T111" fmla="*/ 396 h 419"/>
                                <a:gd name="T112" fmla="+- 0 800 500"/>
                                <a:gd name="T113" fmla="*/ T112 w 370"/>
                                <a:gd name="T114" fmla="+- 0 389 309"/>
                                <a:gd name="T115" fmla="*/ 389 h 419"/>
                                <a:gd name="T116" fmla="+- 0 815 500"/>
                                <a:gd name="T117" fmla="*/ T116 w 370"/>
                                <a:gd name="T118" fmla="+- 0 388 309"/>
                                <a:gd name="T119" fmla="*/ 388 h 419"/>
                                <a:gd name="T120" fmla="+- 0 870 500"/>
                                <a:gd name="T121" fmla="*/ T120 w 370"/>
                                <a:gd name="T122" fmla="+- 0 388 309"/>
                                <a:gd name="T123" fmla="*/ 388 h 419"/>
                                <a:gd name="T124" fmla="+- 0 857 500"/>
                                <a:gd name="T125" fmla="*/ T124 w 370"/>
                                <a:gd name="T126" fmla="+- 0 377 309"/>
                                <a:gd name="T127" fmla="*/ 377 h 419"/>
                                <a:gd name="T128" fmla="+- 0 760 500"/>
                                <a:gd name="T129" fmla="*/ T128 w 370"/>
                                <a:gd name="T130" fmla="+- 0 377 309"/>
                                <a:gd name="T131" fmla="*/ 377 h 419"/>
                                <a:gd name="T132" fmla="+- 0 704 500"/>
                                <a:gd name="T133" fmla="*/ T132 w 370"/>
                                <a:gd name="T134" fmla="+- 0 365 309"/>
                                <a:gd name="T135" fmla="*/ 365 h 419"/>
                                <a:gd name="T136" fmla="+- 0 661 500"/>
                                <a:gd name="T137" fmla="*/ T136 w 370"/>
                                <a:gd name="T138" fmla="+- 0 350 309"/>
                                <a:gd name="T139" fmla="*/ 350 h 419"/>
                                <a:gd name="T140" fmla="+- 0 628 500"/>
                                <a:gd name="T141" fmla="*/ T140 w 370"/>
                                <a:gd name="T142" fmla="+- 0 334 309"/>
                                <a:gd name="T143" fmla="*/ 334 h 419"/>
                                <a:gd name="T144" fmla="+- 0 601 500"/>
                                <a:gd name="T145" fmla="*/ T144 w 370"/>
                                <a:gd name="T146" fmla="+- 0 318 309"/>
                                <a:gd name="T147" fmla="*/ 318 h 419"/>
                                <a:gd name="T148" fmla="+- 0 587 500"/>
                                <a:gd name="T149" fmla="*/ T148 w 370"/>
                                <a:gd name="T150" fmla="+- 0 309 309"/>
                                <a:gd name="T151" fmla="*/ 309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70" h="419">
                                  <a:moveTo>
                                    <a:pt x="87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49" y="65"/>
                                  </a:lnTo>
                                  <a:lnTo>
                                    <a:pt x="193" y="81"/>
                                  </a:lnTo>
                                  <a:lnTo>
                                    <a:pt x="249" y="94"/>
                                  </a:lnTo>
                                  <a:lnTo>
                                    <a:pt x="249" y="201"/>
                                  </a:lnTo>
                                  <a:lnTo>
                                    <a:pt x="228" y="267"/>
                                  </a:lnTo>
                                  <a:lnTo>
                                    <a:pt x="180" y="329"/>
                                  </a:lnTo>
                                  <a:lnTo>
                                    <a:pt x="154" y="351"/>
                                  </a:lnTo>
                                  <a:lnTo>
                                    <a:pt x="152" y="353"/>
                                  </a:lnTo>
                                  <a:lnTo>
                                    <a:pt x="109" y="382"/>
                                  </a:lnTo>
                                  <a:lnTo>
                                    <a:pt x="67" y="402"/>
                                  </a:lnTo>
                                  <a:lnTo>
                                    <a:pt x="30" y="415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94" y="419"/>
                                  </a:lnTo>
                                  <a:lnTo>
                                    <a:pt x="168" y="374"/>
                                  </a:lnTo>
                                  <a:lnTo>
                                    <a:pt x="226" y="318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331" y="221"/>
                                  </a:lnTo>
                                  <a:lnTo>
                                    <a:pt x="273" y="221"/>
                                  </a:lnTo>
                                  <a:lnTo>
                                    <a:pt x="275" y="209"/>
                                  </a:lnTo>
                                  <a:lnTo>
                                    <a:pt x="276" y="201"/>
                                  </a:lnTo>
                                  <a:lnTo>
                                    <a:pt x="276" y="90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300" y="80"/>
                                  </a:lnTo>
                                  <a:lnTo>
                                    <a:pt x="315" y="79"/>
                                  </a:lnTo>
                                  <a:lnTo>
                                    <a:pt x="370" y="79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260" y="68"/>
                                  </a:lnTo>
                                  <a:lnTo>
                                    <a:pt x="204" y="56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698"/>
                        <wpg:cNvGrpSpPr>
                          <a:grpSpLocks/>
                        </wpg:cNvGrpSpPr>
                        <wpg:grpSpPr bwMode="auto">
                          <a:xfrm>
                            <a:off x="194" y="388"/>
                            <a:ext cx="120" cy="142"/>
                            <a:chOff x="194" y="388"/>
                            <a:chExt cx="120" cy="142"/>
                          </a:xfrm>
                        </wpg:grpSpPr>
                        <wps:wsp>
                          <wps:cNvPr id="1826" name="Freeform 1699"/>
                          <wps:cNvSpPr>
                            <a:spLocks/>
                          </wps:cNvSpPr>
                          <wps:spPr bwMode="auto">
                            <a:xfrm>
                              <a:off x="194" y="388"/>
                              <a:ext cx="120" cy="142"/>
                            </a:xfrm>
                            <a:custGeom>
                              <a:avLst/>
                              <a:gdLst>
                                <a:gd name="T0" fmla="+- 0 314 194"/>
                                <a:gd name="T1" fmla="*/ T0 w 120"/>
                                <a:gd name="T2" fmla="+- 0 388 388"/>
                                <a:gd name="T3" fmla="*/ 388 h 142"/>
                                <a:gd name="T4" fmla="+- 0 194 194"/>
                                <a:gd name="T5" fmla="*/ T4 w 120"/>
                                <a:gd name="T6" fmla="+- 0 388 388"/>
                                <a:gd name="T7" fmla="*/ 388 h 142"/>
                                <a:gd name="T8" fmla="+- 0 197 194"/>
                                <a:gd name="T9" fmla="*/ T8 w 120"/>
                                <a:gd name="T10" fmla="+- 0 389 388"/>
                                <a:gd name="T11" fmla="*/ 389 h 142"/>
                                <a:gd name="T12" fmla="+- 0 202 194"/>
                                <a:gd name="T13" fmla="*/ T12 w 120"/>
                                <a:gd name="T14" fmla="+- 0 389 388"/>
                                <a:gd name="T15" fmla="*/ 389 h 142"/>
                                <a:gd name="T16" fmla="+- 0 207 194"/>
                                <a:gd name="T17" fmla="*/ T16 w 120"/>
                                <a:gd name="T18" fmla="+- 0 391 388"/>
                                <a:gd name="T19" fmla="*/ 391 h 142"/>
                                <a:gd name="T20" fmla="+- 0 212 194"/>
                                <a:gd name="T21" fmla="*/ T20 w 120"/>
                                <a:gd name="T22" fmla="+- 0 392 388"/>
                                <a:gd name="T23" fmla="*/ 392 h 142"/>
                                <a:gd name="T24" fmla="+- 0 225 194"/>
                                <a:gd name="T25" fmla="*/ T24 w 120"/>
                                <a:gd name="T26" fmla="+- 0 399 388"/>
                                <a:gd name="T27" fmla="*/ 399 h 142"/>
                                <a:gd name="T28" fmla="+- 0 225 194"/>
                                <a:gd name="T29" fmla="*/ T28 w 120"/>
                                <a:gd name="T30" fmla="+- 0 510 388"/>
                                <a:gd name="T31" fmla="*/ 510 h 142"/>
                                <a:gd name="T32" fmla="+- 0 226 194"/>
                                <a:gd name="T33" fmla="*/ T32 w 120"/>
                                <a:gd name="T34" fmla="+- 0 518 388"/>
                                <a:gd name="T35" fmla="*/ 518 h 142"/>
                                <a:gd name="T36" fmla="+- 0 228 194"/>
                                <a:gd name="T37" fmla="*/ T36 w 120"/>
                                <a:gd name="T38" fmla="+- 0 530 388"/>
                                <a:gd name="T39" fmla="*/ 530 h 142"/>
                                <a:gd name="T40" fmla="+- 0 255 194"/>
                                <a:gd name="T41" fmla="*/ T40 w 120"/>
                                <a:gd name="T42" fmla="+- 0 530 388"/>
                                <a:gd name="T43" fmla="*/ 530 h 142"/>
                                <a:gd name="T44" fmla="+- 0 254 194"/>
                                <a:gd name="T45" fmla="*/ T44 w 120"/>
                                <a:gd name="T46" fmla="+- 0 525 388"/>
                                <a:gd name="T47" fmla="*/ 525 h 142"/>
                                <a:gd name="T48" fmla="+- 0 252 194"/>
                                <a:gd name="T49" fmla="*/ T48 w 120"/>
                                <a:gd name="T50" fmla="+- 0 510 388"/>
                                <a:gd name="T51" fmla="*/ 510 h 142"/>
                                <a:gd name="T52" fmla="+- 0 252 194"/>
                                <a:gd name="T53" fmla="*/ T52 w 120"/>
                                <a:gd name="T54" fmla="+- 0 403 388"/>
                                <a:gd name="T55" fmla="*/ 403 h 142"/>
                                <a:gd name="T56" fmla="+- 0 308 194"/>
                                <a:gd name="T57" fmla="*/ T56 w 120"/>
                                <a:gd name="T58" fmla="+- 0 390 388"/>
                                <a:gd name="T59" fmla="*/ 390 h 142"/>
                                <a:gd name="T60" fmla="+- 0 314 194"/>
                                <a:gd name="T61" fmla="*/ T60 w 120"/>
                                <a:gd name="T62" fmla="+- 0 388 388"/>
                                <a:gd name="T63" fmla="*/ 38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0" h="142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61" y="142"/>
                                  </a:lnTo>
                                  <a:lnTo>
                                    <a:pt x="60" y="137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696"/>
                        <wpg:cNvGrpSpPr>
                          <a:grpSpLocks/>
                        </wpg:cNvGrpSpPr>
                        <wpg:grpSpPr bwMode="auto">
                          <a:xfrm>
                            <a:off x="773" y="388"/>
                            <a:ext cx="121" cy="142"/>
                            <a:chOff x="773" y="388"/>
                            <a:chExt cx="121" cy="142"/>
                          </a:xfrm>
                        </wpg:grpSpPr>
                        <wps:wsp>
                          <wps:cNvPr id="1828" name="Freeform 1697"/>
                          <wps:cNvSpPr>
                            <a:spLocks/>
                          </wps:cNvSpPr>
                          <wps:spPr bwMode="auto">
                            <a:xfrm>
                              <a:off x="773" y="388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70 773"/>
                                <a:gd name="T1" fmla="*/ T0 w 121"/>
                                <a:gd name="T2" fmla="+- 0 388 388"/>
                                <a:gd name="T3" fmla="*/ 388 h 142"/>
                                <a:gd name="T4" fmla="+- 0 815 773"/>
                                <a:gd name="T5" fmla="*/ T4 w 121"/>
                                <a:gd name="T6" fmla="+- 0 388 388"/>
                                <a:gd name="T7" fmla="*/ 388 h 142"/>
                                <a:gd name="T8" fmla="+- 0 828 773"/>
                                <a:gd name="T9" fmla="*/ T8 w 121"/>
                                <a:gd name="T10" fmla="+- 0 391 388"/>
                                <a:gd name="T11" fmla="*/ 391 h 142"/>
                                <a:gd name="T12" fmla="+- 0 838 773"/>
                                <a:gd name="T13" fmla="*/ T12 w 121"/>
                                <a:gd name="T14" fmla="+- 0 396 388"/>
                                <a:gd name="T15" fmla="*/ 396 h 142"/>
                                <a:gd name="T16" fmla="+- 0 850 773"/>
                                <a:gd name="T17" fmla="*/ T16 w 121"/>
                                <a:gd name="T18" fmla="+- 0 407 388"/>
                                <a:gd name="T19" fmla="*/ 407 h 142"/>
                                <a:gd name="T20" fmla="+- 0 860 773"/>
                                <a:gd name="T21" fmla="*/ T20 w 121"/>
                                <a:gd name="T22" fmla="+- 0 420 388"/>
                                <a:gd name="T23" fmla="*/ 420 h 142"/>
                                <a:gd name="T24" fmla="+- 0 866 773"/>
                                <a:gd name="T25" fmla="*/ T24 w 121"/>
                                <a:gd name="T26" fmla="+- 0 436 388"/>
                                <a:gd name="T27" fmla="*/ 436 h 142"/>
                                <a:gd name="T28" fmla="+- 0 867 773"/>
                                <a:gd name="T29" fmla="*/ T28 w 121"/>
                                <a:gd name="T30" fmla="+- 0 452 388"/>
                                <a:gd name="T31" fmla="*/ 452 h 142"/>
                                <a:gd name="T32" fmla="+- 0 866 773"/>
                                <a:gd name="T33" fmla="*/ T32 w 121"/>
                                <a:gd name="T34" fmla="+- 0 463 388"/>
                                <a:gd name="T35" fmla="*/ 463 h 142"/>
                                <a:gd name="T36" fmla="+- 0 861 773"/>
                                <a:gd name="T37" fmla="*/ T36 w 121"/>
                                <a:gd name="T38" fmla="+- 0 475 388"/>
                                <a:gd name="T39" fmla="*/ 475 h 142"/>
                                <a:gd name="T40" fmla="+- 0 852 773"/>
                                <a:gd name="T41" fmla="*/ T40 w 121"/>
                                <a:gd name="T42" fmla="+- 0 486 388"/>
                                <a:gd name="T43" fmla="*/ 486 h 142"/>
                                <a:gd name="T44" fmla="+- 0 837 773"/>
                                <a:gd name="T45" fmla="*/ T44 w 121"/>
                                <a:gd name="T46" fmla="+- 0 497 388"/>
                                <a:gd name="T47" fmla="*/ 497 h 142"/>
                                <a:gd name="T48" fmla="+- 0 773 773"/>
                                <a:gd name="T49" fmla="*/ T48 w 121"/>
                                <a:gd name="T50" fmla="+- 0 530 388"/>
                                <a:gd name="T51" fmla="*/ 530 h 142"/>
                                <a:gd name="T52" fmla="+- 0 831 773"/>
                                <a:gd name="T53" fmla="*/ T52 w 121"/>
                                <a:gd name="T54" fmla="+- 0 530 388"/>
                                <a:gd name="T55" fmla="*/ 530 h 142"/>
                                <a:gd name="T56" fmla="+- 0 882 773"/>
                                <a:gd name="T57" fmla="*/ T56 w 121"/>
                                <a:gd name="T58" fmla="+- 0 492 388"/>
                                <a:gd name="T59" fmla="*/ 492 h 142"/>
                                <a:gd name="T60" fmla="+- 0 894 773"/>
                                <a:gd name="T61" fmla="*/ T60 w 121"/>
                                <a:gd name="T62" fmla="+- 0 453 388"/>
                                <a:gd name="T63" fmla="*/ 453 h 142"/>
                                <a:gd name="T64" fmla="+- 0 892 773"/>
                                <a:gd name="T65" fmla="*/ T64 w 121"/>
                                <a:gd name="T66" fmla="+- 0 430 388"/>
                                <a:gd name="T67" fmla="*/ 430 h 142"/>
                                <a:gd name="T68" fmla="+- 0 884 773"/>
                                <a:gd name="T69" fmla="*/ T68 w 121"/>
                                <a:gd name="T70" fmla="+- 0 408 388"/>
                                <a:gd name="T71" fmla="*/ 408 h 142"/>
                                <a:gd name="T72" fmla="+- 0 870 773"/>
                                <a:gd name="T73" fmla="*/ T72 w 121"/>
                                <a:gd name="T74" fmla="+- 0 388 388"/>
                                <a:gd name="T75" fmla="*/ 38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97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109" y="104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119" y="42"/>
                                  </a:lnTo>
                                  <a:lnTo>
                                    <a:pt x="111" y="2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694"/>
                        <wpg:cNvGrpSpPr>
                          <a:grpSpLocks/>
                        </wpg:cNvGrpSpPr>
                        <wpg:grpSpPr bwMode="auto">
                          <a:xfrm>
                            <a:off x="240" y="283"/>
                            <a:ext cx="347" cy="94"/>
                            <a:chOff x="240" y="283"/>
                            <a:chExt cx="347" cy="94"/>
                          </a:xfrm>
                        </wpg:grpSpPr>
                        <wps:wsp>
                          <wps:cNvPr id="1830" name="Freeform 1695"/>
                          <wps:cNvSpPr>
                            <a:spLocks/>
                          </wps:cNvSpPr>
                          <wps:spPr bwMode="auto">
                            <a:xfrm>
                              <a:off x="240" y="283"/>
                              <a:ext cx="347" cy="94"/>
                            </a:xfrm>
                            <a:custGeom>
                              <a:avLst/>
                              <a:gdLst>
                                <a:gd name="T0" fmla="+- 0 501 240"/>
                                <a:gd name="T1" fmla="*/ T0 w 347"/>
                                <a:gd name="T2" fmla="+- 0 283 283"/>
                                <a:gd name="T3" fmla="*/ 283 h 94"/>
                                <a:gd name="T4" fmla="+- 0 500 240"/>
                                <a:gd name="T5" fmla="*/ T4 w 347"/>
                                <a:gd name="T6" fmla="+- 0 283 283"/>
                                <a:gd name="T7" fmla="*/ 283 h 94"/>
                                <a:gd name="T8" fmla="+- 0 470 240"/>
                                <a:gd name="T9" fmla="*/ T8 w 347"/>
                                <a:gd name="T10" fmla="+- 0 285 283"/>
                                <a:gd name="T11" fmla="*/ 285 h 94"/>
                                <a:gd name="T12" fmla="+- 0 445 240"/>
                                <a:gd name="T13" fmla="*/ T12 w 347"/>
                                <a:gd name="T14" fmla="+- 0 293 283"/>
                                <a:gd name="T15" fmla="*/ 293 h 94"/>
                                <a:gd name="T16" fmla="+- 0 422 240"/>
                                <a:gd name="T17" fmla="*/ T16 w 347"/>
                                <a:gd name="T18" fmla="+- 0 304 283"/>
                                <a:gd name="T19" fmla="*/ 304 h 94"/>
                                <a:gd name="T20" fmla="+- 0 400 240"/>
                                <a:gd name="T21" fmla="*/ T20 w 347"/>
                                <a:gd name="T22" fmla="+- 0 318 283"/>
                                <a:gd name="T23" fmla="*/ 318 h 94"/>
                                <a:gd name="T24" fmla="+- 0 373 240"/>
                                <a:gd name="T25" fmla="*/ T24 w 347"/>
                                <a:gd name="T26" fmla="+- 0 334 283"/>
                                <a:gd name="T27" fmla="*/ 334 h 94"/>
                                <a:gd name="T28" fmla="+- 0 340 240"/>
                                <a:gd name="T29" fmla="*/ T28 w 347"/>
                                <a:gd name="T30" fmla="+- 0 350 283"/>
                                <a:gd name="T31" fmla="*/ 350 h 94"/>
                                <a:gd name="T32" fmla="+- 0 297 240"/>
                                <a:gd name="T33" fmla="*/ T32 w 347"/>
                                <a:gd name="T34" fmla="+- 0 365 283"/>
                                <a:gd name="T35" fmla="*/ 365 h 94"/>
                                <a:gd name="T36" fmla="+- 0 240 240"/>
                                <a:gd name="T37" fmla="*/ T36 w 347"/>
                                <a:gd name="T38" fmla="+- 0 377 283"/>
                                <a:gd name="T39" fmla="*/ 377 h 94"/>
                                <a:gd name="T40" fmla="+- 0 344 240"/>
                                <a:gd name="T41" fmla="*/ T40 w 347"/>
                                <a:gd name="T42" fmla="+- 0 377 283"/>
                                <a:gd name="T43" fmla="*/ 377 h 94"/>
                                <a:gd name="T44" fmla="+- 0 352 240"/>
                                <a:gd name="T45" fmla="*/ T44 w 347"/>
                                <a:gd name="T46" fmla="+- 0 374 283"/>
                                <a:gd name="T47" fmla="*/ 374 h 94"/>
                                <a:gd name="T48" fmla="+- 0 387 240"/>
                                <a:gd name="T49" fmla="*/ T48 w 347"/>
                                <a:gd name="T50" fmla="+- 0 357 283"/>
                                <a:gd name="T51" fmla="*/ 357 h 94"/>
                                <a:gd name="T52" fmla="+- 0 435 240"/>
                                <a:gd name="T53" fmla="*/ T52 w 347"/>
                                <a:gd name="T54" fmla="+- 0 328 283"/>
                                <a:gd name="T55" fmla="*/ 328 h 94"/>
                                <a:gd name="T56" fmla="+- 0 454 240"/>
                                <a:gd name="T57" fmla="*/ T56 w 347"/>
                                <a:gd name="T58" fmla="+- 0 318 283"/>
                                <a:gd name="T59" fmla="*/ 318 h 94"/>
                                <a:gd name="T60" fmla="+- 0 475 240"/>
                                <a:gd name="T61" fmla="*/ T60 w 347"/>
                                <a:gd name="T62" fmla="+- 0 312 283"/>
                                <a:gd name="T63" fmla="*/ 312 h 94"/>
                                <a:gd name="T64" fmla="+- 0 500 240"/>
                                <a:gd name="T65" fmla="*/ T64 w 347"/>
                                <a:gd name="T66" fmla="+- 0 309 283"/>
                                <a:gd name="T67" fmla="*/ 309 h 94"/>
                                <a:gd name="T68" fmla="+- 0 587 240"/>
                                <a:gd name="T69" fmla="*/ T68 w 347"/>
                                <a:gd name="T70" fmla="+- 0 309 283"/>
                                <a:gd name="T71" fmla="*/ 309 h 94"/>
                                <a:gd name="T72" fmla="+- 0 579 240"/>
                                <a:gd name="T73" fmla="*/ T72 w 347"/>
                                <a:gd name="T74" fmla="+- 0 304 283"/>
                                <a:gd name="T75" fmla="*/ 304 h 94"/>
                                <a:gd name="T76" fmla="+- 0 556 240"/>
                                <a:gd name="T77" fmla="*/ T76 w 347"/>
                                <a:gd name="T78" fmla="+- 0 293 283"/>
                                <a:gd name="T79" fmla="*/ 293 h 94"/>
                                <a:gd name="T80" fmla="+- 0 531 240"/>
                                <a:gd name="T81" fmla="*/ T80 w 347"/>
                                <a:gd name="T82" fmla="+- 0 285 283"/>
                                <a:gd name="T83" fmla="*/ 285 h 94"/>
                                <a:gd name="T84" fmla="+- 0 501 240"/>
                                <a:gd name="T85" fmla="*/ T84 w 347"/>
                                <a:gd name="T86" fmla="+- 0 283 283"/>
                                <a:gd name="T87" fmla="*/ 28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7" h="94">
                                  <a:moveTo>
                                    <a:pt x="261" y="0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30" y="2"/>
                                  </a:lnTo>
                                  <a:lnTo>
                                    <a:pt x="205" y="10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160" y="35"/>
                                  </a:lnTo>
                                  <a:lnTo>
                                    <a:pt x="133" y="51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95" y="4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35" y="29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347" y="26"/>
                                  </a:lnTo>
                                  <a:lnTo>
                                    <a:pt x="339" y="21"/>
                                  </a:lnTo>
                                  <a:lnTo>
                                    <a:pt x="316" y="10"/>
                                  </a:lnTo>
                                  <a:lnTo>
                                    <a:pt x="291" y="2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691"/>
                        <wpg:cNvGrpSpPr>
                          <a:grpSpLocks/>
                        </wpg:cNvGrpSpPr>
                        <wpg:grpSpPr bwMode="auto">
                          <a:xfrm>
                            <a:off x="760" y="361"/>
                            <a:ext cx="97" cy="16"/>
                            <a:chOff x="760" y="361"/>
                            <a:chExt cx="97" cy="16"/>
                          </a:xfrm>
                        </wpg:grpSpPr>
                        <wps:wsp>
                          <wps:cNvPr id="1832" name="Freeform 1693"/>
                          <wps:cNvSpPr>
                            <a:spLocks/>
                          </wps:cNvSpPr>
                          <wps:spPr bwMode="auto">
                            <a:xfrm>
                              <a:off x="760" y="361"/>
                              <a:ext cx="97" cy="16"/>
                            </a:xfrm>
                            <a:custGeom>
                              <a:avLst/>
                              <a:gdLst>
                                <a:gd name="T0" fmla="+- 0 812 760"/>
                                <a:gd name="T1" fmla="*/ T0 w 97"/>
                                <a:gd name="T2" fmla="+- 0 361 361"/>
                                <a:gd name="T3" fmla="*/ 361 h 16"/>
                                <a:gd name="T4" fmla="+- 0 791 760"/>
                                <a:gd name="T5" fmla="*/ T4 w 97"/>
                                <a:gd name="T6" fmla="+- 0 364 361"/>
                                <a:gd name="T7" fmla="*/ 364 h 16"/>
                                <a:gd name="T8" fmla="+- 0 770 760"/>
                                <a:gd name="T9" fmla="*/ T8 w 97"/>
                                <a:gd name="T10" fmla="+- 0 372 361"/>
                                <a:gd name="T11" fmla="*/ 372 h 16"/>
                                <a:gd name="T12" fmla="+- 0 760 760"/>
                                <a:gd name="T13" fmla="*/ T12 w 97"/>
                                <a:gd name="T14" fmla="+- 0 377 361"/>
                                <a:gd name="T15" fmla="*/ 377 h 16"/>
                                <a:gd name="T16" fmla="+- 0 857 760"/>
                                <a:gd name="T17" fmla="*/ T16 w 97"/>
                                <a:gd name="T18" fmla="+- 0 377 361"/>
                                <a:gd name="T19" fmla="*/ 377 h 16"/>
                                <a:gd name="T20" fmla="+- 0 852 760"/>
                                <a:gd name="T21" fmla="*/ T20 w 97"/>
                                <a:gd name="T22" fmla="+- 0 373 361"/>
                                <a:gd name="T23" fmla="*/ 373 h 16"/>
                                <a:gd name="T24" fmla="+- 0 833 760"/>
                                <a:gd name="T25" fmla="*/ T24 w 97"/>
                                <a:gd name="T26" fmla="+- 0 364 361"/>
                                <a:gd name="T27" fmla="*/ 364 h 16"/>
                                <a:gd name="T28" fmla="+- 0 812 760"/>
                                <a:gd name="T29" fmla="*/ T28 w 97"/>
                                <a:gd name="T30" fmla="+- 0 361 361"/>
                                <a:gd name="T31" fmla="*/ 36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7" h="16">
                                  <a:moveTo>
                                    <a:pt x="52" y="0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3" name="Picture 16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" y="430"/>
                              <a:ext cx="398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34" name="Group 1686"/>
                        <wpg:cNvGrpSpPr>
                          <a:grpSpLocks/>
                        </wpg:cNvGrpSpPr>
                        <wpg:grpSpPr bwMode="auto">
                          <a:xfrm>
                            <a:off x="984" y="0"/>
                            <a:ext cx="8856" cy="984"/>
                            <a:chOff x="984" y="0"/>
                            <a:chExt cx="8856" cy="984"/>
                          </a:xfrm>
                        </wpg:grpSpPr>
                        <wps:wsp>
                          <wps:cNvPr id="1835" name="Freeform 1690"/>
                          <wps:cNvSpPr>
                            <a:spLocks/>
                          </wps:cNvSpPr>
                          <wps:spPr bwMode="auto">
                            <a:xfrm>
                              <a:off x="984" y="0"/>
                              <a:ext cx="8856" cy="984"/>
                            </a:xfrm>
                            <a:custGeom>
                              <a:avLst/>
                              <a:gdLst>
                                <a:gd name="T0" fmla="+- 0 984 984"/>
                                <a:gd name="T1" fmla="*/ T0 w 8856"/>
                                <a:gd name="T2" fmla="*/ 0 h 984"/>
                                <a:gd name="T3" fmla="+- 0 9840 984"/>
                                <a:gd name="T4" fmla="*/ T3 w 8856"/>
                                <a:gd name="T5" fmla="*/ 0 h 984"/>
                                <a:gd name="T6" fmla="+- 0 9840 984"/>
                                <a:gd name="T7" fmla="*/ T6 w 8856"/>
                                <a:gd name="T8" fmla="*/ 984 h 984"/>
                                <a:gd name="T9" fmla="+- 0 984 984"/>
                                <a:gd name="T10" fmla="*/ T9 w 8856"/>
                                <a:gd name="T11" fmla="*/ 984 h 984"/>
                                <a:gd name="T12" fmla="+- 0 984 984"/>
                                <a:gd name="T13" fmla="*/ T12 w 8856"/>
                                <a:gd name="T14" fmla="*/ 0 h 98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8856" h="984">
                                  <a:moveTo>
                                    <a:pt x="0" y="0"/>
                                  </a:moveTo>
                                  <a:lnTo>
                                    <a:pt x="8856" y="0"/>
                                  </a:lnTo>
                                  <a:lnTo>
                                    <a:pt x="8856" y="984"/>
                                  </a:lnTo>
                                  <a:lnTo>
                                    <a:pt x="0" y="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2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6" name="Picture 16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4" y="0"/>
                              <a:ext cx="8856" cy="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7" name="Picture 1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"/>
                              <a:ext cx="9840" cy="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38" name="Text Box 16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40" cy="9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before="269"/>
                                  <w:ind w:left="3984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1"/>
                                    <w:position w:val="1"/>
                                    <w:sz w:val="32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position w:val="1"/>
                                    <w:sz w:val="32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35"/>
                                    <w:position w:val="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8"/>
                                    <w:sz w:val="32"/>
                                  </w:rPr>
                                  <w:t>Entering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3"/>
                                    <w:sz w:val="32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3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9"/>
                                    <w:sz w:val="32"/>
                                  </w:rPr>
                                  <w:t>Building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10"/>
                                    <w:sz w:val="32"/>
                                  </w:rPr>
                                  <w:t>(Employees)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3FC79B" id="Group 1685" o:spid="_x0000_s1067" style="width:492pt;height:49.3pt;mso-position-horizontal-relative:char;mso-position-vertical-relative:line" coordsize="9840,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Dn&#10;xAZVEAIAABACAAAUAAAAZHJzL21lZGlhL2ltYWdlMy5wbmeJUE5HDQoaCgAAAA1JSERSAAAEAQAA&#10;AGcIBgAAAHFhW0wAAAAGYktHRAD/AP8A/6C9p5MAAAAJcEhZcwAADsQAAA7EAZUrDhsAAAGwSURB&#10;VHic7cExAQAAAMKg9U9tB2+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gNcl0AAVySGDIAAAAASUVORK5CYIJQSwMECgAA&#10;AAAAAAAhAGcpHbeKAwAAigMAABQAAABkcnMvbWVkaWEvaW1hZ2UyLnBuZ4lQTkcNChoKAAAADUlI&#10;RFIAAAVJAAAAlggGAAAA40wJZAAAAAZiS0dEAP8A/wD/oL2nkwAAAAlwSFlzAAAOxAAADsQBlSsO&#10;GwAAAypJREFUeJztwYEAAAAAw6D5U1/gCF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">
                <v:group id="Group 1704" o:spid="_x0000_s1068" style="position:absolute;width:984;height:984" coordsize="984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8Q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/AXPb8IJcvEPAAD//wMAUEsBAi0AFAAGAAgAAAAhANvh9svuAAAAhQEAABMAAAAAAAAAAAAA&#10;AAAAAAAAAFtDb250ZW50X1R5cGVzXS54bWxQSwECLQAUAAYACAAAACEAWvQsW78AAAAVAQAACwAA&#10;AAAAAAAAAAAAAAAfAQAAX3JlbHMvLnJlbHNQSwECLQAUAAYACAAAACEATWcPEMMAAADdAAAADwAA&#10;AAAAAAAAAAAAAAAHAgAAZHJzL2Rvd25yZXYueG1sUEsFBgAAAAADAAMAtwAAAPcCAAAAAA==&#10;">
                  <v:shape id="Freeform 1705" o:spid="_x0000_s1069" style="position:absolute;width:984;height:984;visibility:visible;mso-wrap-style:square;v-text-anchor:top" coordsize="984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" path="m,l984,r,984l,984,,xe" fillcolor="#231f20" stroked="f">
                    <v:path arrowok="t" o:connecttype="custom" o:connectlocs="0,0;984,0;984,984;0,984;0,0" o:connectangles="0,0,0,0,0"/>
                  </v:shape>
                </v:group>
                <v:group id="Group 1702" o:spid="_x0000_s1070" style="position:absolute;left:107;top:361;width:487;height:394" coordorigin="107,361" coordsize="48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<v:shape id="Freeform 1703" o:spid="_x0000_s1071" style="position:absolute;left:107;top:361;width:487;height:394;visibility:visible;mso-wrap-style:square;v-text-anchor:top" coordsize="48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" path="m82,l24,27,,92r2,15l131,204r11,23l191,292r78,59l356,389r37,5l431,389r42,-15l487,367r-94,l364,363,285,330,235,295,175,230,148,169r-27,l57,136,27,91,28,75,68,29r2,l74,28r3,-1l207,27,237,16r-104,l123,11,102,3,82,xe" stroked="f">
                    <v:path arrowok="t" o:connecttype="custom" o:connectlocs="82,361;24,388;0,453;2,468;131,565;142,588;191,653;269,712;356,750;393,755;431,750;473,735;487,728;393,728;364,724;285,691;235,656;175,591;148,530;121,530;57,497;27,452;28,436;68,390;70,390;74,389;77,388;207,388;237,377;133,377;123,372;102,364;82,361" o:connectangles="0,0,0,0,0,0,0,0,0,0,0,0,0,0,0,0,0,0,0,0,0,0,0,0,0,0,0,0,0,0,0,0,0"/>
                  </v:shape>
                </v:group>
                <v:group id="Group 1700" o:spid="_x0000_s1072" style="position:absolute;left:500;top:309;width:370;height:419" coordorigin="500,309" coordsize="37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JH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ncH/N+EEuX4CAAD//wMAUEsBAi0AFAAGAAgAAAAhANvh9svuAAAAhQEAABMAAAAAAAAAAAAA&#10;AAAAAAAAAFtDb250ZW50X1R5cGVzXS54bWxQSwECLQAUAAYACAAAACEAWvQsW78AAAAVAQAACwAA&#10;AAAAAAAAAAAAAAAfAQAAX3JlbHMvLnJlbHNQSwECLQAUAAYACAAAACEA4uPyR8MAAADdAAAADwAA&#10;AAAAAAAAAAAAAAAHAgAAZHJzL2Rvd25yZXYueG1sUEsFBgAAAAADAAMAtwAAAPcCAAAAAA==&#10;">
                  <v:shape id="Freeform 1701" o:spid="_x0000_s1073" style="position:absolute;left:500;top:309;width:370;height:419;visibility:visible;mso-wrap-style:square;v-text-anchor:top" coordsize="37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" path="m87,l1,,25,3,46,9,66,19r48,29l149,65r44,16l249,94r,107l228,267r-48,62l154,351r-2,2l109,382,67,402,30,415,,419r94,l168,374r58,-56l262,256r69,-35l273,221r2,-12l276,201r,-111l283,87r17,-7l315,79r55,l357,68r-97,l204,56,161,41,128,25,101,9,87,xe" stroked="f">
                    <v:path arrowok="t" o:connecttype="custom" o:connectlocs="87,309;1,309;25,312;46,318;66,328;114,357;149,374;193,390;249,403;249,510;228,576;180,638;154,660;152,662;109,691;67,711;30,724;0,728;94,728;168,683;226,627;262,565;331,530;273,530;275,518;276,510;276,399;283,396;300,389;315,388;370,388;357,377;260,377;204,365;161,350;128,334;101,318;87,309" o:connectangles="0,0,0,0,0,0,0,0,0,0,0,0,0,0,0,0,0,0,0,0,0,0,0,0,0,0,0,0,0,0,0,0,0,0,0,0,0,0"/>
                  </v:shape>
                </v:group>
                <v:group id="Group 1698" o:spid="_x0000_s1074" style="position:absolute;left:194;top:388;width:120;height:142" coordorigin="194,388" coordsize="1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+o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6TKB32/CCXL7AwAA//8DAFBLAQItABQABgAIAAAAIQDb4fbL7gAAAIUBAAATAAAAAAAAAAAA&#10;AAAAAAAAAABbQ29udGVudF9UeXBlc10ueG1sUEsBAi0AFAAGAAgAAAAhAFr0LFu/AAAAFQEAAAsA&#10;AAAAAAAAAAAAAAAAHwEAAF9yZWxzLy5yZWxzUEsBAi0AFAAGAAgAAAAhAAJGz6jEAAAA3QAAAA8A&#10;AAAAAAAAAAAAAAAABwIAAGRycy9kb3ducmV2LnhtbFBLBQYAAAAAAwADALcAAAD4AgAAAAA=&#10;">
                  <v:shape id="Freeform 1699" o:spid="_x0000_s1075" style="position:absolute;left:194;top:388;width:120;height:142;visibility:visible;mso-wrap-style:square;v-text-anchor:top" coordsize="1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" path="m120,l,,3,1r5,l13,3r5,1l31,11r,111l32,130r2,12l61,142r-1,-5l58,122,58,15,114,2,120,xe" stroked="f">
                    <v:path arrowok="t" o:connecttype="custom" o:connectlocs="120,388;0,388;3,389;8,389;13,391;18,392;31,399;31,510;32,518;34,530;61,530;60,525;58,510;58,403;114,390;120,388" o:connectangles="0,0,0,0,0,0,0,0,0,0,0,0,0,0,0,0"/>
                  </v:shape>
                </v:group>
                <v:group id="Group 1696" o:spid="_x0000_s1076" style="position:absolute;left:773;top:388;width:121;height:142" coordorigin="773,388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<v:shape id="Freeform 1697" o:spid="_x0000_s1077" style="position:absolute;left:773;top:388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" path="m97,l42,,55,3,65,8,77,19,87,32r6,16l94,64,93,75,88,87,79,98,64,109,,142r58,l109,104,121,65,119,42,111,20,97,xe" stroked="f">
                    <v:path arrowok="t" o:connecttype="custom" o:connectlocs="97,388;42,388;55,391;65,396;77,407;87,420;93,436;94,452;93,463;88,475;79,486;64,497;0,530;58,530;109,492;121,453;119,430;111,408;97,388" o:connectangles="0,0,0,0,0,0,0,0,0,0,0,0,0,0,0,0,0,0,0"/>
                  </v:shape>
                </v:group>
                <v:group id="Group 1694" o:spid="_x0000_s1078" style="position:absolute;left:240;top:283;width:347;height:94" coordorigin="240,283" coordsize="34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shape id="Freeform 1695" o:spid="_x0000_s1079" style="position:absolute;left:240;top:283;width:347;height:94;visibility:visible;mso-wrap-style:square;v-text-anchor:top" coordsize="34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" path="m261,r-1,l230,2r-25,8l182,21,160,35,133,51,100,67,57,82,,94r104,l112,91,147,74,195,45,214,35r21,-6l260,26r87,l339,21,316,10,291,2,261,xe" stroked="f">
                    <v:path arrowok="t" o:connecttype="custom" o:connectlocs="261,283;260,283;230,285;205,293;182,304;160,318;133,334;100,350;57,365;0,377;104,377;112,374;147,357;195,328;214,318;235,312;260,309;347,309;339,304;316,293;291,285;261,283" o:connectangles="0,0,0,0,0,0,0,0,0,0,0,0,0,0,0,0,0,0,0,0,0,0"/>
                  </v:shape>
                </v:group>
                <v:group id="Group 1691" o:spid="_x0000_s1080" style="position:absolute;left:760;top:361;width:97;height:16" coordorigin="760,361" coordsize="9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92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sEsPzm3CCXDwAAAD//wMAUEsBAi0AFAAGAAgAAAAhANvh9svuAAAAhQEAABMAAAAAAAAAAAAA&#10;AAAAAAAAAFtDb250ZW50X1R5cGVzXS54bWxQSwECLQAUAAYACAAAACEAWvQsW78AAAAVAQAACwAA&#10;AAAAAAAAAAAAAAAfAQAAX3JlbHMvLnJlbHNQSwECLQAUAAYACAAAACEA+KRfdsMAAADdAAAADwAA&#10;AAAAAAAAAAAAAAAHAgAAZHJzL2Rvd25yZXYueG1sUEsFBgAAAAADAAMAtwAAAPcCAAAAAA==&#10;">
                  <v:shape id="Freeform 1693" o:spid="_x0000_s1081" style="position:absolute;left:760;top:361;width:97;height:16;visibility:visible;mso-wrap-style:square;v-text-anchor:top" coordsize="9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" path="m52,l31,3,10,11,,16r97,l92,12,73,3,52,xe" stroked="f">
                    <v:path arrowok="t" o:connecttype="custom" o:connectlocs="52,361;31,364;10,372;0,377;97,377;92,373;73,364;52,361" o:connectangles="0,0,0,0,0,0,0,0"/>
                  </v:shape>
                  <v:shape id="Picture 1692" o:spid="_x0000_s1082" type="#_x0000_t75" style="position:absolute;left:302;top:430;width:39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">
                    <v:imagedata r:id="rId83" o:title=""/>
                  </v:shape>
                </v:group>
                <v:group id="Group 1686" o:spid="_x0000_s1083" style="position:absolute;left:984;width:8856;height:984" coordorigin="984" coordsize="8856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1690" o:spid="_x0000_s1084" style="position:absolute;left:984;width:8856;height:984;visibility:visible;mso-wrap-style:square;v-text-anchor:top" coordsize="8856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" path="m,l8856,r,984l,984,,xe" fillcolor="#e02826" stroked="f">
                    <v:path arrowok="t" o:connecttype="custom" o:connectlocs="0,0;8856,0;8856,984;0,984;0,0" o:connectangles="0,0,0,0,0"/>
                  </v:shape>
                  <v:shape id="Picture 1689" o:spid="_x0000_s1085" type="#_x0000_t75" style="position:absolute;left:984;width:8856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">
                    <v:imagedata r:id="rId84" o:title=""/>
                  </v:shape>
                  <v:shape id="Picture 1688" o:spid="_x0000_s1086" type="#_x0000_t75" style="position:absolute;top:1;width:9840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">
                    <v:imagedata r:id="rId85" o:title=""/>
                  </v:shape>
                  <v:shape id="Text Box 1687" o:spid="_x0000_s1087" type="#_x0000_t202" style="position:absolute;width:9840;height: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4w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DPXgVXvpER9PIKAAD//wMAUEsBAi0AFAAGAAgAAAAhANvh9svuAAAAhQEAABMAAAAAAAAA&#10;AAAAAAAAAAAAAFtDb250ZW50X1R5cGVzXS54bWxQSwECLQAUAAYACAAAACEAWvQsW78AAAAVAQAA&#10;CwAAAAAAAAAAAAAAAAAfAQAAX3JlbHMvLnJlbHNQSwECLQAUAAYACAAAACEApZz+MMYAAADdAAAA&#10;DwAAAAAAAAAAAAAAAAAHAgAAZHJzL2Rvd25yZXYueG1sUEsFBgAAAAADAAMAtwAAAPoCAAAAAA==&#10;" filled="f" stroked="f">
                    <v:textbox inset="0,0,0,0">
                      <w:txbxContent>
                        <w:p w:rsidR="007A5B1F" w:rsidRDefault="007A5B1F">
                          <w:pPr>
                            <w:spacing w:before="269"/>
                            <w:ind w:left="3984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"/>
                              <w:position w:val="1"/>
                              <w:sz w:val="32"/>
                            </w:rPr>
                            <w:t>3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position w:val="1"/>
                              <w:sz w:val="32"/>
                            </w:rPr>
                            <w:t>.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35"/>
                              <w:position w:val="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8"/>
                              <w:sz w:val="32"/>
                            </w:rPr>
                            <w:t>Entering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3"/>
                              <w:sz w:val="32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3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9"/>
                              <w:sz w:val="32"/>
                            </w:rPr>
                            <w:t>Building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0"/>
                              <w:sz w:val="32"/>
                            </w:rPr>
                            <w:t>(Employees)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F77C45" w:rsidRDefault="00C22FBB">
      <w:pPr>
        <w:pStyle w:val="Heading3"/>
        <w:spacing w:before="56"/>
        <w:rPr>
          <w:b w:val="0"/>
          <w:bCs w:val="0"/>
        </w:rPr>
      </w:pPr>
      <w:bookmarkStart w:id="224" w:name="Prior_To_Returning"/>
      <w:bookmarkEnd w:id="224"/>
      <w:r>
        <w:rPr>
          <w:color w:val="E02826"/>
          <w:spacing w:val="-1"/>
        </w:rPr>
        <w:t xml:space="preserve">Prior </w:t>
      </w:r>
      <w:r>
        <w:rPr>
          <w:color w:val="E02826"/>
        </w:rPr>
        <w:t>To</w:t>
      </w:r>
      <w:r>
        <w:rPr>
          <w:color w:val="E02826"/>
          <w:spacing w:val="-3"/>
        </w:rPr>
        <w:t xml:space="preserve"> </w:t>
      </w:r>
      <w:r>
        <w:rPr>
          <w:color w:val="E02826"/>
          <w:spacing w:val="-1"/>
        </w:rPr>
        <w:t>Returning</w:t>
      </w:r>
    </w:p>
    <w:p w:rsidR="00F77C45" w:rsidRDefault="00C22FBB">
      <w:pPr>
        <w:pStyle w:val="BodyText"/>
        <w:spacing w:before="29" w:line="262" w:lineRule="exact"/>
        <w:ind w:left="119" w:right="503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COVID-19 Return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Campus</w:t>
      </w:r>
      <w:r>
        <w:rPr>
          <w:spacing w:val="1"/>
        </w:rPr>
        <w:t xml:space="preserve"> </w:t>
      </w:r>
      <w:r>
        <w:rPr>
          <w:spacing w:val="-1"/>
        </w:rPr>
        <w:t>(R2C)</w:t>
      </w:r>
      <w:r>
        <w:rPr>
          <w:spacing w:val="-2"/>
        </w:rPr>
        <w:t xml:space="preserve"> </w:t>
      </w:r>
      <w:r>
        <w:rPr>
          <w:spacing w:val="-1"/>
        </w:rPr>
        <w:t>training.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training is</w:t>
      </w:r>
      <w: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>on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VRC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 xml:space="preserve">in </w:t>
      </w:r>
      <w:r>
        <w:rPr>
          <w:spacing w:val="-2"/>
        </w:rPr>
        <w:t>person.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efforts</w:t>
      </w:r>
      <w:r>
        <w:rPr>
          <w:spacing w:val="-2"/>
        </w:rPr>
        <w:t xml:space="preserve"> </w:t>
      </w:r>
      <w:r>
        <w:rPr>
          <w:spacing w:val="-1"/>
        </w:rPr>
        <w:t>should 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training online</w:t>
      </w:r>
      <w:r>
        <w:rPr>
          <w:spacing w:val="-4"/>
        </w:rP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 in person.</w:t>
      </w:r>
    </w:p>
    <w:p w:rsidR="00F77C45" w:rsidRDefault="00F77C45">
      <w:pPr>
        <w:spacing w:before="7"/>
        <w:rPr>
          <w:rFonts w:ascii="Calibri" w:eastAsia="Calibri" w:hAnsi="Calibri" w:cs="Calibri"/>
        </w:rPr>
      </w:pPr>
    </w:p>
    <w:p w:rsidR="00F77C45" w:rsidRDefault="00C22FBB">
      <w:pPr>
        <w:pStyle w:val="BodyText"/>
        <w:spacing w:line="258" w:lineRule="exact"/>
        <w:ind w:left="119"/>
      </w:pPr>
      <w:r>
        <w:t xml:space="preserve">Per </w:t>
      </w:r>
      <w:r>
        <w:rPr>
          <w:spacing w:val="-1"/>
        </w:rPr>
        <w:t>CDC</w:t>
      </w:r>
      <w:r>
        <w:t xml:space="preserve"> </w:t>
      </w:r>
      <w:r>
        <w:rPr>
          <w:spacing w:val="-1"/>
        </w:rPr>
        <w:t>guidelines,</w:t>
      </w:r>
      <w:r>
        <w:t xml:space="preserve"> </w:t>
      </w:r>
      <w:r>
        <w:rPr>
          <w:spacing w:val="-1"/>
        </w:rPr>
        <w:t>employees</w:t>
      </w:r>
      <w:r>
        <w:t xml:space="preserve"> </w:t>
      </w:r>
      <w:r>
        <w:rPr>
          <w:spacing w:val="-1"/>
        </w:rPr>
        <w:t>should stay</w:t>
      </w:r>
      <w:r>
        <w:rPr>
          <w:spacing w:val="1"/>
        </w:rPr>
        <w:t xml:space="preserve"> </w:t>
      </w:r>
      <w:r>
        <w:rPr>
          <w:spacing w:val="-2"/>
        </w:rPr>
        <w:t>home</w:t>
      </w:r>
      <w:r>
        <w:rPr>
          <w:spacing w:val="1"/>
        </w:rPr>
        <w:t xml:space="preserve"> </w:t>
      </w:r>
      <w:r>
        <w:rPr>
          <w:spacing w:val="-1"/>
        </w:rPr>
        <w:t>(or</w:t>
      </w:r>
      <w:r>
        <w:t xml:space="preserve"> </w:t>
      </w:r>
      <w:r>
        <w:rPr>
          <w:spacing w:val="-2"/>
        </w:rPr>
        <w:t>go</w:t>
      </w:r>
      <w:r>
        <w:rPr>
          <w:spacing w:val="1"/>
        </w:rPr>
        <w:t xml:space="preserve"> </w:t>
      </w:r>
      <w:r>
        <w:rPr>
          <w:spacing w:val="-1"/>
        </w:rPr>
        <w:t>home)</w:t>
      </w:r>
      <w:r>
        <w:rPr>
          <w:spacing w:val="-2"/>
        </w:rPr>
        <w:t xml:space="preserve"> </w:t>
      </w:r>
      <w:r>
        <w:rPr>
          <w:spacing w:val="-1"/>
        </w:rPr>
        <w:t>when:</w:t>
      </w:r>
    </w:p>
    <w:p w:rsidR="00F77C45" w:rsidRDefault="00C22FBB">
      <w:pPr>
        <w:pStyle w:val="BodyText"/>
        <w:numPr>
          <w:ilvl w:val="0"/>
          <w:numId w:val="27"/>
        </w:numPr>
        <w:tabs>
          <w:tab w:val="left" w:pos="284"/>
        </w:tabs>
        <w:spacing w:line="305" w:lineRule="exact"/>
        <w:ind w:firstLine="0"/>
      </w:pPr>
      <w:r>
        <w:rPr>
          <w:spacing w:val="-1"/>
        </w:rPr>
        <w:t>Experiencing COVID-19</w:t>
      </w:r>
      <w:r>
        <w:rPr>
          <w:spacing w:val="1"/>
        </w:rPr>
        <w:t xml:space="preserve"> </w:t>
      </w:r>
      <w:r>
        <w:rPr>
          <w:spacing w:val="-1"/>
        </w:rPr>
        <w:t>symptoms</w:t>
      </w:r>
    </w:p>
    <w:p w:rsidR="00F77C45" w:rsidRDefault="00C22FBB">
      <w:pPr>
        <w:pStyle w:val="BodyText"/>
        <w:numPr>
          <w:ilvl w:val="0"/>
          <w:numId w:val="27"/>
        </w:numPr>
        <w:tabs>
          <w:tab w:val="left" w:pos="284"/>
        </w:tabs>
        <w:spacing w:line="312" w:lineRule="exact"/>
        <w:ind w:left="283" w:hanging="163"/>
      </w:pP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tested positive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COVID-19</w:t>
      </w:r>
    </w:p>
    <w:p w:rsidR="00F77C45" w:rsidRDefault="00C22FBB">
      <w:pPr>
        <w:pStyle w:val="BodyText"/>
        <w:numPr>
          <w:ilvl w:val="0"/>
          <w:numId w:val="27"/>
        </w:numPr>
        <w:tabs>
          <w:tab w:val="left" w:pos="284"/>
        </w:tabs>
        <w:spacing w:line="320" w:lineRule="exact"/>
        <w:ind w:left="283" w:hanging="163"/>
      </w:pP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 in</w:t>
      </w:r>
      <w:r>
        <w:rPr>
          <w:spacing w:val="-3"/>
        </w:rPr>
        <w:t xml:space="preserve"> </w:t>
      </w:r>
      <w:r>
        <w:rPr>
          <w:spacing w:val="-1"/>
        </w:rPr>
        <w:t>close</w:t>
      </w:r>
      <w:r>
        <w:rPr>
          <w:spacing w:val="1"/>
        </w:rPr>
        <w:t xml:space="preserve"> </w:t>
      </w:r>
      <w:r>
        <w:rPr>
          <w:spacing w:val="-1"/>
        </w:rPr>
        <w:t>contact</w:t>
      </w:r>
      <w:r>
        <w:rPr>
          <w:spacing w:val="1"/>
        </w:rPr>
        <w:t xml:space="preserve"> </w:t>
      </w:r>
      <w:r>
        <w:rPr>
          <w:spacing w:val="-1"/>
        </w:rPr>
        <w:t>with someone</w:t>
      </w:r>
      <w:r>
        <w:rPr>
          <w:spacing w:val="1"/>
        </w:rPr>
        <w:t xml:space="preserve"> </w:t>
      </w:r>
      <w:r>
        <w:rPr>
          <w:spacing w:val="-2"/>
        </w:rPr>
        <w:t>who</w:t>
      </w:r>
      <w:r>
        <w:rPr>
          <w:spacing w:val="1"/>
        </w:rPr>
        <w:t xml:space="preserve"> </w:t>
      </w:r>
      <w:r>
        <w:rPr>
          <w:spacing w:val="-2"/>
        </w:rPr>
        <w:t>has</w:t>
      </w:r>
      <w:r>
        <w:t xml:space="preserve"> </w:t>
      </w:r>
      <w:r>
        <w:rPr>
          <w:spacing w:val="-1"/>
        </w:rPr>
        <w:t>COVID-19 symptoms</w:t>
      </w:r>
    </w:p>
    <w:p w:rsidR="00F77C45" w:rsidRDefault="00F77C45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F77C45" w:rsidRDefault="00C22FBB">
      <w:pPr>
        <w:pStyle w:val="Heading3"/>
        <w:rPr>
          <w:b w:val="0"/>
          <w:bCs w:val="0"/>
        </w:rPr>
      </w:pPr>
      <w:bookmarkStart w:id="225" w:name="Screening"/>
      <w:bookmarkEnd w:id="225"/>
      <w:r>
        <w:rPr>
          <w:color w:val="E02826"/>
          <w:spacing w:val="-1"/>
        </w:rPr>
        <w:t>Screening</w:t>
      </w:r>
    </w:p>
    <w:p w:rsidR="00F77C45" w:rsidRDefault="00C22FBB">
      <w:pPr>
        <w:pStyle w:val="BodyText"/>
        <w:spacing w:before="27" w:line="264" w:lineRule="exact"/>
        <w:ind w:left="119" w:right="826"/>
      </w:pP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entering the</w:t>
      </w:r>
      <w:r>
        <w:rPr>
          <w:spacing w:val="1"/>
        </w:rPr>
        <w:t xml:space="preserve"> </w:t>
      </w:r>
      <w:r>
        <w:rPr>
          <w:spacing w:val="-2"/>
        </w:rPr>
        <w:t>building,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attest</w:t>
      </w:r>
      <w:r>
        <w:rPr>
          <w:spacing w:val="1"/>
        </w:rPr>
        <w:t xml:space="preserve"> </w:t>
      </w:r>
      <w:r>
        <w:rPr>
          <w:spacing w:val="-1"/>
        </w:rPr>
        <w:t>daily,</w:t>
      </w:r>
      <w:r>
        <w:t xml:space="preserve"> via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CCSF</w:t>
      </w:r>
      <w:r>
        <w:t xml:space="preserve"> </w:t>
      </w:r>
      <w:r>
        <w:rPr>
          <w:spacing w:val="-1"/>
        </w:rPr>
        <w:t>Symptom Check</w:t>
      </w:r>
      <w:r>
        <w:rPr>
          <w:spacing w:val="1"/>
        </w:rPr>
        <w:t xml:space="preserve"> </w:t>
      </w:r>
      <w:r>
        <w:rPr>
          <w:spacing w:val="-1"/>
        </w:rPr>
        <w:t>Tracking</w:t>
      </w:r>
      <w:r>
        <w:rPr>
          <w:spacing w:val="55"/>
        </w:rPr>
        <w:t xml:space="preserve"> </w:t>
      </w:r>
      <w:r>
        <w:rPr>
          <w:spacing w:val="-1"/>
        </w:rPr>
        <w:t>form,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they:</w:t>
      </w:r>
    </w:p>
    <w:p w:rsidR="00F77C45" w:rsidRDefault="00C22FBB">
      <w:pPr>
        <w:pStyle w:val="BodyText"/>
        <w:numPr>
          <w:ilvl w:val="0"/>
          <w:numId w:val="27"/>
        </w:numPr>
        <w:tabs>
          <w:tab w:val="left" w:pos="284"/>
        </w:tabs>
        <w:spacing w:line="322" w:lineRule="exact"/>
        <w:ind w:left="283" w:hanging="163"/>
      </w:pPr>
      <w:r>
        <w:rPr>
          <w:spacing w:val="-1"/>
        </w:rPr>
        <w:t>Are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currently experiencing symptoms</w:t>
      </w:r>
      <w: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COVID-19 as</w:t>
      </w:r>
      <w:r>
        <w:t xml:space="preserve"> </w:t>
      </w:r>
      <w:r>
        <w:rPr>
          <w:spacing w:val="-1"/>
        </w:rPr>
        <w:t>defined</w:t>
      </w:r>
      <w:r>
        <w:rPr>
          <w:spacing w:val="-3"/>
        </w:rPr>
        <w:t xml:space="preserve"> </w:t>
      </w:r>
      <w:r>
        <w:rPr>
          <w:spacing w:val="-1"/>
        </w:rPr>
        <w:t>by</w:t>
      </w:r>
    </w:p>
    <w:p w:rsidR="00F77C45" w:rsidRDefault="00C22FBB">
      <w:pPr>
        <w:pStyle w:val="BodyText"/>
        <w:spacing w:before="4" w:line="233" w:lineRule="auto"/>
        <w:ind w:left="120" w:right="503"/>
      </w:pPr>
      <w:r>
        <w:rPr>
          <w:spacing w:val="-1"/>
        </w:rPr>
        <w:t>CDC,</w:t>
      </w:r>
      <w:r>
        <w:t xml:space="preserve"> </w:t>
      </w:r>
      <w:r>
        <w:rPr>
          <w:spacing w:val="-1"/>
        </w:rPr>
        <w:t>including fever,</w:t>
      </w:r>
      <w:r>
        <w:rPr>
          <w:spacing w:val="-2"/>
        </w:rPr>
        <w:t xml:space="preserve"> </w:t>
      </w:r>
      <w:r>
        <w:rPr>
          <w:spacing w:val="-1"/>
        </w:rPr>
        <w:t>coughing,</w:t>
      </w:r>
      <w:r>
        <w:t xml:space="preserve"> </w:t>
      </w:r>
      <w:r>
        <w:rPr>
          <w:spacing w:val="-1"/>
        </w:rPr>
        <w:t>shortness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breath,</w:t>
      </w:r>
      <w:r>
        <w:rPr>
          <w:spacing w:val="-2"/>
        </w:rPr>
        <w:t xml:space="preserve"> </w:t>
      </w:r>
      <w:r>
        <w:rPr>
          <w:spacing w:val="-1"/>
        </w:rPr>
        <w:t>chills,</w:t>
      </w:r>
      <w:r>
        <w:t xml:space="preserve"> </w:t>
      </w:r>
      <w:r>
        <w:rPr>
          <w:spacing w:val="-1"/>
        </w:rPr>
        <w:t>muscle</w:t>
      </w:r>
      <w:r>
        <w:rPr>
          <w:spacing w:val="1"/>
        </w:rPr>
        <w:t xml:space="preserve"> </w:t>
      </w:r>
      <w:r>
        <w:rPr>
          <w:spacing w:val="-1"/>
        </w:rPr>
        <w:t>pain,</w:t>
      </w:r>
      <w:r>
        <w:t xml:space="preserve"> </w:t>
      </w:r>
      <w:r>
        <w:rPr>
          <w:spacing w:val="-1"/>
        </w:rPr>
        <w:t>sore</w:t>
      </w:r>
      <w:r>
        <w:rPr>
          <w:spacing w:val="-2"/>
        </w:rPr>
        <w:t xml:space="preserve"> </w:t>
      </w:r>
      <w:r>
        <w:rPr>
          <w:spacing w:val="-1"/>
        </w:rPr>
        <w:t>throat,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loss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taste</w:t>
      </w:r>
      <w:r>
        <w:rPr>
          <w:spacing w:val="-2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rPr>
          <w:spacing w:val="-1"/>
        </w:rPr>
        <w:t>smell.</w:t>
      </w:r>
    </w:p>
    <w:p w:rsidR="00F77C45" w:rsidRDefault="00C22FBB">
      <w:pPr>
        <w:pStyle w:val="BodyText"/>
        <w:numPr>
          <w:ilvl w:val="0"/>
          <w:numId w:val="27"/>
        </w:numPr>
        <w:tabs>
          <w:tab w:val="left" w:pos="286"/>
        </w:tabs>
        <w:spacing w:before="22" w:line="260" w:lineRule="exact"/>
        <w:ind w:right="1906" w:firstLine="0"/>
      </w:pP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come</w:t>
      </w:r>
      <w:r>
        <w:rPr>
          <w:spacing w:val="-2"/>
        </w:rPr>
        <w:t xml:space="preserve"> </w:t>
      </w:r>
      <w:r>
        <w:rPr>
          <w:spacing w:val="-1"/>
        </w:rPr>
        <w:t>in to</w:t>
      </w:r>
      <w:r>
        <w:rPr>
          <w:spacing w:val="1"/>
        </w:rPr>
        <w:t xml:space="preserve"> </w:t>
      </w:r>
      <w:r>
        <w:rPr>
          <w:spacing w:val="-1"/>
        </w:rPr>
        <w:t>close</w:t>
      </w:r>
      <w:r>
        <w:rPr>
          <w:spacing w:val="-2"/>
        </w:rP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rPr>
          <w:spacing w:val="-1"/>
        </w:rPr>
        <w:t>(six</w:t>
      </w:r>
      <w:r>
        <w:rPr>
          <w:spacing w:val="-2"/>
        </w:rPr>
        <w:t xml:space="preserve"> </w:t>
      </w:r>
      <w:r>
        <w:rPr>
          <w:spacing w:val="-1"/>
        </w:rPr>
        <w:t>feet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less)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person experiencing COVID-19</w:t>
      </w:r>
      <w:r>
        <w:rPr>
          <w:spacing w:val="59"/>
        </w:rPr>
        <w:t xml:space="preserve"> </w:t>
      </w:r>
      <w:r>
        <w:rPr>
          <w:spacing w:val="-1"/>
        </w:rPr>
        <w:t>symptoms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who has</w:t>
      </w:r>
      <w:r>
        <w:t xml:space="preserve"> </w:t>
      </w:r>
      <w:r>
        <w:rPr>
          <w:spacing w:val="-1"/>
        </w:rPr>
        <w:t>tested positive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past</w:t>
      </w:r>
      <w:r>
        <w:rPr>
          <w:spacing w:val="-4"/>
        </w:rPr>
        <w:t xml:space="preserve"> </w:t>
      </w:r>
      <w:r>
        <w:t>14</w:t>
      </w:r>
      <w:r>
        <w:rPr>
          <w:spacing w:val="1"/>
        </w:rPr>
        <w:t xml:space="preserve"> </w:t>
      </w:r>
      <w:r>
        <w:rPr>
          <w:spacing w:val="-1"/>
        </w:rPr>
        <w:t>days.</w:t>
      </w:r>
    </w:p>
    <w:p w:rsidR="00F77C45" w:rsidRDefault="00C22FBB">
      <w:pPr>
        <w:pStyle w:val="BodyText"/>
        <w:numPr>
          <w:ilvl w:val="0"/>
          <w:numId w:val="27"/>
        </w:numPr>
        <w:tabs>
          <w:tab w:val="left" w:pos="286"/>
        </w:tabs>
        <w:spacing w:before="28" w:line="260" w:lineRule="exact"/>
        <w:ind w:right="826" w:firstLine="0"/>
      </w:pP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traveled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country </w:t>
      </w:r>
      <w:r>
        <w:t xml:space="preserve">or </w:t>
      </w:r>
      <w:r>
        <w:rPr>
          <w:spacing w:val="-1"/>
        </w:rPr>
        <w:t>region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 CDC’s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rPr>
          <w:spacing w:val="-1"/>
        </w:rPr>
        <w:t>Travel</w:t>
      </w:r>
      <w: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Notice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past</w:t>
      </w:r>
      <w:r>
        <w:rPr>
          <w:spacing w:val="-2"/>
        </w:rPr>
        <w:t xml:space="preserve"> </w:t>
      </w:r>
      <w:r>
        <w:rPr>
          <w:spacing w:val="-1"/>
        </w:rPr>
        <w:t>14</w:t>
      </w:r>
      <w:r>
        <w:rPr>
          <w:spacing w:val="57"/>
        </w:rPr>
        <w:t xml:space="preserve"> </w:t>
      </w:r>
      <w:r>
        <w:rPr>
          <w:spacing w:val="-1"/>
        </w:rPr>
        <w:t>days.</w:t>
      </w:r>
    </w:p>
    <w:p w:rsidR="00F77C45" w:rsidRDefault="00F77C45">
      <w:pPr>
        <w:spacing w:before="12"/>
        <w:rPr>
          <w:rFonts w:ascii="Calibri" w:eastAsia="Calibri" w:hAnsi="Calibri" w:cs="Calibri"/>
          <w:sz w:val="27"/>
          <w:szCs w:val="27"/>
        </w:rPr>
      </w:pPr>
    </w:p>
    <w:p w:rsidR="00F77C45" w:rsidRDefault="00C22FBB">
      <w:pPr>
        <w:pStyle w:val="Heading3"/>
        <w:ind w:left="101"/>
        <w:rPr>
          <w:b w:val="0"/>
          <w:bCs w:val="0"/>
        </w:rPr>
      </w:pPr>
      <w:bookmarkStart w:id="226" w:name="If_an_Employee_or_Student_Contracts_Covi"/>
      <w:bookmarkEnd w:id="226"/>
      <w:r>
        <w:rPr>
          <w:color w:val="FF0000"/>
        </w:rPr>
        <w:t xml:space="preserve">If </w:t>
      </w:r>
      <w:r>
        <w:rPr>
          <w:color w:val="FF0000"/>
          <w:spacing w:val="-1"/>
        </w:rPr>
        <w:t>an Employee or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1"/>
        </w:rPr>
        <w:t>Student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Contracts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1"/>
        </w:rPr>
        <w:t>Covid-19</w:t>
      </w:r>
    </w:p>
    <w:p w:rsidR="00F77C45" w:rsidRDefault="00C22FBB">
      <w:pPr>
        <w:pStyle w:val="BodyText"/>
        <w:spacing w:before="7"/>
        <w:ind w:left="101" w:right="1315"/>
      </w:pP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and staff</w:t>
      </w:r>
      <w:r>
        <w:rPr>
          <w:spacing w:val="-2"/>
        </w:rPr>
        <w:t xml:space="preserve"> </w:t>
      </w:r>
      <w:r>
        <w:rPr>
          <w:spacing w:val="-1"/>
        </w:rPr>
        <w:t>in close</w:t>
      </w:r>
      <w:r>
        <w:rPr>
          <w:spacing w:val="-2"/>
        </w:rPr>
        <w:t xml:space="preserve"> </w:t>
      </w:r>
      <w:r>
        <w:rPr>
          <w:spacing w:val="-1"/>
        </w:rPr>
        <w:t>contact</w:t>
      </w:r>
      <w:r>
        <w:rPr>
          <w:spacing w:val="1"/>
        </w:rPr>
        <w:t xml:space="preserve"> </w:t>
      </w:r>
      <w:r>
        <w:rPr>
          <w:spacing w:val="-1"/>
        </w:rPr>
        <w:t xml:space="preserve">with </w:t>
      </w:r>
      <w:r>
        <w:t xml:space="preserve">a </w:t>
      </w:r>
      <w:r>
        <w:rPr>
          <w:spacing w:val="-1"/>
        </w:rPr>
        <w:t>positive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sent</w:t>
      </w:r>
      <w:r>
        <w:rPr>
          <w:spacing w:val="-2"/>
        </w:rPr>
        <w:t xml:space="preserve"> </w:t>
      </w:r>
      <w:r>
        <w:rPr>
          <w:spacing w:val="-1"/>
        </w:rPr>
        <w:t>home.</w:t>
      </w:r>
      <w:r>
        <w:t xml:space="preserve"> </w:t>
      </w:r>
      <w:r>
        <w:rPr>
          <w:spacing w:val="-2"/>
        </w:rPr>
        <w:t>HR</w:t>
      </w:r>
      <w:r>
        <w:t xml:space="preserve"> </w:t>
      </w:r>
      <w:r>
        <w:rPr>
          <w:spacing w:val="-1"/>
        </w:rPr>
        <w:t>and Student</w:t>
      </w:r>
      <w:r>
        <w:rPr>
          <w:spacing w:val="67"/>
        </w:rPr>
        <w:t xml:space="preserve"> </w:t>
      </w:r>
      <w:r>
        <w:rPr>
          <w:spacing w:val="-1"/>
        </w:rPr>
        <w:t>Health 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notified.</w:t>
      </w:r>
      <w:r>
        <w:t xml:space="preserve"> </w:t>
      </w:r>
      <w:r>
        <w:rPr>
          <w:spacing w:val="-1"/>
        </w:rPr>
        <w:t xml:space="preserve">According </w:t>
      </w:r>
      <w:r>
        <w:t>to</w:t>
      </w:r>
      <w:r>
        <w:rPr>
          <w:spacing w:val="-1"/>
        </w:rPr>
        <w:t xml:space="preserve"> DPH protocol,</w:t>
      </w:r>
      <w:r>
        <w:t xml:space="preserve"> </w:t>
      </w:r>
      <w:r>
        <w:rPr>
          <w:spacing w:val="-1"/>
        </w:rPr>
        <w:t>people</w:t>
      </w:r>
      <w:r>
        <w:rPr>
          <w:spacing w:val="1"/>
        </w:rPr>
        <w:t xml:space="preserve"> </w:t>
      </w:r>
      <w:r>
        <w:rPr>
          <w:spacing w:val="-1"/>
        </w:rPr>
        <w:t>should only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isolating/tested if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50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"close</w:t>
      </w:r>
      <w:r>
        <w:rPr>
          <w:spacing w:val="1"/>
        </w:rPr>
        <w:t xml:space="preserve"> </w:t>
      </w:r>
      <w:r>
        <w:rPr>
          <w:spacing w:val="-1"/>
        </w:rPr>
        <w:t>contact"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positive</w:t>
      </w:r>
      <w:r>
        <w:rPr>
          <w:spacing w:val="-2"/>
        </w:rPr>
        <w:t xml:space="preserve"> </w:t>
      </w:r>
      <w:r>
        <w:rPr>
          <w:spacing w:val="-1"/>
        </w:rPr>
        <w:t>case.</w:t>
      </w:r>
      <w:r>
        <w:t xml:space="preserve"> </w:t>
      </w:r>
      <w:r>
        <w:rPr>
          <w:spacing w:val="-1"/>
        </w:rPr>
        <w:t>Close</w:t>
      </w:r>
      <w:r>
        <w:rPr>
          <w:spacing w:val="-2"/>
        </w:rPr>
        <w:t xml:space="preserve"> </w:t>
      </w:r>
      <w:r>
        <w:rPr>
          <w:spacing w:val="-1"/>
        </w:rPr>
        <w:t>contact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defined as:</w:t>
      </w:r>
    </w:p>
    <w:p w:rsidR="00F77C45" w:rsidRDefault="00C22FBB">
      <w:pPr>
        <w:pStyle w:val="BodyText"/>
        <w:numPr>
          <w:ilvl w:val="0"/>
          <w:numId w:val="26"/>
        </w:numPr>
        <w:tabs>
          <w:tab w:val="left" w:pos="373"/>
        </w:tabs>
        <w:spacing w:before="10" w:line="256" w:lineRule="auto"/>
        <w:ind w:right="1315" w:hanging="359"/>
      </w:pPr>
      <w:r>
        <w:rPr>
          <w:spacing w:val="-1"/>
        </w:rPr>
        <w:t>Stayed</w:t>
      </w:r>
      <w:r>
        <w:rPr>
          <w:spacing w:val="-3"/>
        </w:rPr>
        <w:t xml:space="preserve"> </w:t>
      </w:r>
      <w:r>
        <w:rPr>
          <w:spacing w:val="-1"/>
        </w:rPr>
        <w:t xml:space="preserve">within </w:t>
      </w:r>
      <w:r>
        <w:t>6</w:t>
      </w:r>
      <w:r>
        <w:rPr>
          <w:spacing w:val="-1"/>
        </w:rPr>
        <w:t xml:space="preserve"> feet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Person with COVID-19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10 minutes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they were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69"/>
        </w:rPr>
        <w:t xml:space="preserve"> </w:t>
      </w:r>
      <w:r>
        <w:rPr>
          <w:spacing w:val="-1"/>
        </w:rPr>
        <w:t xml:space="preserve">wearing </w:t>
      </w:r>
      <w:r>
        <w:t xml:space="preserve">a </w:t>
      </w:r>
      <w:r>
        <w:rPr>
          <w:spacing w:val="-1"/>
        </w:rPr>
        <w:t>face</w:t>
      </w:r>
      <w:r>
        <w:rPr>
          <w:spacing w:val="-2"/>
        </w:rPr>
        <w:t xml:space="preserve"> </w:t>
      </w:r>
      <w:r>
        <w:rPr>
          <w:spacing w:val="-1"/>
        </w:rPr>
        <w:t xml:space="preserve">mask; </w:t>
      </w:r>
      <w:r>
        <w:t>OR</w:t>
      </w:r>
    </w:p>
    <w:p w:rsidR="00F77C45" w:rsidRDefault="00C22FBB">
      <w:pPr>
        <w:pStyle w:val="BodyText"/>
        <w:numPr>
          <w:ilvl w:val="0"/>
          <w:numId w:val="26"/>
        </w:numPr>
        <w:tabs>
          <w:tab w:val="left" w:pos="373"/>
        </w:tabs>
        <w:spacing w:line="255" w:lineRule="exact"/>
        <w:ind w:left="372" w:hanging="271"/>
      </w:pPr>
      <w:r>
        <w:rPr>
          <w:spacing w:val="-1"/>
        </w:rPr>
        <w:t>Had direct</w:t>
      </w:r>
      <w:r>
        <w:rPr>
          <w:spacing w:val="1"/>
        </w:rPr>
        <w:t xml:space="preserve"> </w:t>
      </w:r>
      <w:r>
        <w:rPr>
          <w:spacing w:val="-1"/>
        </w:rPr>
        <w:t>contact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amount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body</w:t>
      </w:r>
      <w:r>
        <w:rPr>
          <w:spacing w:val="1"/>
        </w:rPr>
        <w:t xml:space="preserve"> </w:t>
      </w:r>
      <w:r>
        <w:rPr>
          <w:spacing w:val="-1"/>
        </w:rPr>
        <w:t>fluids</w:t>
      </w:r>
      <w: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secretions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Person</w:t>
      </w:r>
    </w:p>
    <w:p w:rsidR="00F77C45" w:rsidRDefault="00C22FBB">
      <w:pPr>
        <w:pStyle w:val="BodyText"/>
        <w:spacing w:before="3" w:line="233" w:lineRule="auto"/>
        <w:ind w:left="461" w:right="503"/>
      </w:pP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COVID-19</w:t>
      </w:r>
      <w:r>
        <w:rPr>
          <w:spacing w:val="11"/>
        </w:rPr>
        <w:t xml:space="preserve"> </w:t>
      </w:r>
      <w:r>
        <w:rPr>
          <w:spacing w:val="-1"/>
        </w:rPr>
        <w:t>(e.g.,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coughed</w:t>
      </w:r>
      <w:r>
        <w:rPr>
          <w:spacing w:val="9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sneezed</w:t>
      </w:r>
      <w:r>
        <w:rPr>
          <w:spacing w:val="7"/>
        </w:rPr>
        <w:t xml:space="preserve"> </w:t>
      </w:r>
      <w:r>
        <w:t>on,</w:t>
      </w:r>
      <w:r>
        <w:rPr>
          <w:spacing w:val="7"/>
        </w:rPr>
        <w:t xml:space="preserve"> </w:t>
      </w:r>
      <w:r>
        <w:rPr>
          <w:spacing w:val="-1"/>
        </w:rPr>
        <w:t>shared</w:t>
      </w:r>
      <w:r>
        <w:rPr>
          <w:spacing w:val="9"/>
        </w:rPr>
        <w:t xml:space="preserve"> </w:t>
      </w:r>
      <w:r>
        <w:rPr>
          <w:spacing w:val="-1"/>
        </w:rPr>
        <w:t>utensils</w:t>
      </w:r>
      <w:r>
        <w:rPr>
          <w:spacing w:val="7"/>
        </w:rPr>
        <w:t xml:space="preserve"> </w:t>
      </w:r>
      <w:r>
        <w:rPr>
          <w:spacing w:val="-1"/>
        </w:rPr>
        <w:t>with,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provided</w:t>
      </w:r>
      <w:r>
        <w:rPr>
          <w:spacing w:val="7"/>
        </w:rPr>
        <w:t xml:space="preserve"> </w:t>
      </w:r>
      <w:r>
        <w:rPr>
          <w:spacing w:val="-1"/>
        </w:rPr>
        <w:t>care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65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care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 xml:space="preserve">wearing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mask,</w:t>
      </w:r>
      <w:r>
        <w:t xml:space="preserve"> </w:t>
      </w:r>
      <w:r>
        <w:rPr>
          <w:spacing w:val="-2"/>
        </w:rPr>
        <w:t>gown,</w:t>
      </w:r>
      <w:r>
        <w:t xml:space="preserve"> </w:t>
      </w:r>
      <w:r>
        <w:rPr>
          <w:spacing w:val="-1"/>
        </w:rPr>
        <w:t>and gloves).</w:t>
      </w:r>
    </w:p>
    <w:p w:rsidR="00F77C45" w:rsidRDefault="00C22FBB">
      <w:pPr>
        <w:pStyle w:val="BodyText"/>
        <w:numPr>
          <w:ilvl w:val="0"/>
          <w:numId w:val="25"/>
        </w:numPr>
        <w:tabs>
          <w:tab w:val="left" w:pos="329"/>
        </w:tabs>
        <w:spacing w:before="1" w:line="260" w:lineRule="exact"/>
        <w:ind w:right="1090" w:hanging="178"/>
      </w:pPr>
      <w:r>
        <w:rPr>
          <w:spacing w:val="-1"/>
        </w:rPr>
        <w:t>If</w:t>
      </w:r>
      <w: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an instance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"close</w:t>
      </w:r>
      <w:r>
        <w:rPr>
          <w:spacing w:val="1"/>
        </w:rPr>
        <w:t xml:space="preserve"> </w:t>
      </w:r>
      <w:r>
        <w:rPr>
          <w:spacing w:val="-1"/>
        </w:rPr>
        <w:t>contact",</w:t>
      </w:r>
      <w:r w:rsidRPr="00482F14">
        <w:t xml:space="preserve"> </w:t>
      </w:r>
      <w:del w:id="227" w:author="William Mosley" w:date="2020-10-02T14:55:00Z">
        <w:r w:rsidRPr="00482F14" w:rsidDel="00580DFC">
          <w:rPr>
            <w:spacing w:val="-2"/>
          </w:rPr>
          <w:delText>immediately</w:delText>
        </w:r>
        <w:r w:rsidRPr="00482F14" w:rsidDel="00580DFC">
          <w:rPr>
            <w:spacing w:val="1"/>
          </w:rPr>
          <w:delText xml:space="preserve"> </w:delText>
        </w:r>
      </w:del>
      <w:ins w:id="228" w:author="William Mosley" w:date="2020-10-02T14:55:00Z">
        <w:r w:rsidR="00580DFC" w:rsidRPr="00C85118">
          <w:rPr>
            <w:spacing w:val="1"/>
            <w:rPrChange w:id="229" w:author="William Mosley" w:date="2020-10-02T19:00:00Z">
              <w:rPr>
                <w:color w:val="FF0000"/>
                <w:spacing w:val="1"/>
                <w:highlight w:val="yellow"/>
              </w:rPr>
            </w:rPrChange>
          </w:rPr>
          <w:t xml:space="preserve">the supervisor </w:t>
        </w:r>
      </w:ins>
      <w:ins w:id="230" w:author="William Mosley" w:date="2020-10-02T15:18:00Z">
        <w:r w:rsidR="000665C2" w:rsidRPr="00C85118">
          <w:rPr>
            <w:spacing w:val="1"/>
            <w:rPrChange w:id="231" w:author="William Mosley" w:date="2020-10-02T19:00:00Z">
              <w:rPr>
                <w:color w:val="FF0000"/>
                <w:spacing w:val="1"/>
                <w:highlight w:val="yellow"/>
              </w:rPr>
            </w:rPrChange>
          </w:rPr>
          <w:t xml:space="preserve">will </w:t>
        </w:r>
      </w:ins>
      <w:r w:rsidRPr="00482F14">
        <w:rPr>
          <w:spacing w:val="-1"/>
        </w:rPr>
        <w:t xml:space="preserve">notify </w:t>
      </w:r>
      <w:r>
        <w:rPr>
          <w:spacing w:val="-1"/>
        </w:rPr>
        <w:t>HR</w:t>
      </w:r>
      <w:r>
        <w:t xml:space="preserve"> </w:t>
      </w:r>
      <w:del w:id="232" w:author="Lisowski, Lori" w:date="2021-03-02T16:59:00Z">
        <w:r w:rsidDel="007E1EF3">
          <w:rPr>
            <w:spacing w:val="-1"/>
          </w:rPr>
          <w:delText>(Clara</w:delText>
        </w:r>
        <w:r w:rsidDel="007E1EF3">
          <w:delText xml:space="preserve"> </w:delText>
        </w:r>
        <w:r w:rsidDel="007E1EF3">
          <w:rPr>
            <w:spacing w:val="-1"/>
          </w:rPr>
          <w:delText>Starr</w:delText>
        </w:r>
        <w:r w:rsidDel="007E1EF3">
          <w:rPr>
            <w:spacing w:val="-2"/>
          </w:rPr>
          <w:delText xml:space="preserve"> and</w:delText>
        </w:r>
        <w:r w:rsidDel="007E1EF3">
          <w:rPr>
            <w:spacing w:val="-1"/>
          </w:rPr>
          <w:delText xml:space="preserve"> Elisa</w:delText>
        </w:r>
        <w:r w:rsidDel="007E1EF3">
          <w:delText xml:space="preserve"> </w:delText>
        </w:r>
        <w:r w:rsidDel="007E1EF3">
          <w:rPr>
            <w:spacing w:val="-1"/>
          </w:rPr>
          <w:delText>Daniels)</w:delText>
        </w:r>
        <w:r w:rsidDel="007E1EF3">
          <w:rPr>
            <w:spacing w:val="-2"/>
          </w:rPr>
          <w:delText xml:space="preserve"> </w:delText>
        </w:r>
      </w:del>
      <w:r>
        <w:t>&amp;</w:t>
      </w:r>
      <w:r>
        <w:rPr>
          <w:spacing w:val="73"/>
        </w:rP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del w:id="233" w:author="Lisowski, Lori" w:date="2021-03-02T16:59:00Z">
        <w:r w:rsidDel="007E1EF3">
          <w:rPr>
            <w:spacing w:val="-1"/>
          </w:rPr>
          <w:delText>(Noah</w:delText>
        </w:r>
        <w:r w:rsidDel="007E1EF3">
          <w:rPr>
            <w:spacing w:val="-3"/>
          </w:rPr>
          <w:delText xml:space="preserve"> </w:delText>
        </w:r>
        <w:r w:rsidDel="007E1EF3">
          <w:rPr>
            <w:spacing w:val="-1"/>
          </w:rPr>
          <w:delText xml:space="preserve">Lystrup </w:delText>
        </w:r>
      </w:del>
      <w:r>
        <w:rPr>
          <w:spacing w:val="-1"/>
        </w:rPr>
        <w:t>with copy to:</w:t>
      </w:r>
      <w:r>
        <w:rPr>
          <w:spacing w:val="1"/>
        </w:rPr>
        <w:t xml:space="preserve"> </w:t>
      </w:r>
      <w:r>
        <w:rPr>
          <w:spacing w:val="-1"/>
        </w:rPr>
        <w:t>studenthealth@ccsf.edu),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55"/>
        </w:rPr>
        <w:t xml:space="preserve"> </w:t>
      </w:r>
      <w:r>
        <w:rPr>
          <w:spacing w:val="-1"/>
        </w:rPr>
        <w:t xml:space="preserve">communication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sent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possibly</w:t>
      </w:r>
      <w:r>
        <w:rPr>
          <w:spacing w:val="1"/>
        </w:rPr>
        <w:t xml:space="preserve"> </w:t>
      </w:r>
      <w:r>
        <w:rPr>
          <w:spacing w:val="-1"/>
        </w:rPr>
        <w:t>exposed.</w:t>
      </w:r>
    </w:p>
    <w:p w:rsidR="00F77C45" w:rsidRDefault="00C22FBB" w:rsidP="00A44E4E">
      <w:pPr>
        <w:pStyle w:val="BodyText"/>
        <w:numPr>
          <w:ilvl w:val="0"/>
          <w:numId w:val="25"/>
        </w:numPr>
        <w:tabs>
          <w:tab w:val="left" w:pos="279"/>
        </w:tabs>
        <w:spacing w:before="9"/>
        <w:ind w:right="1605"/>
      </w:pPr>
      <w:r>
        <w:rPr>
          <w:spacing w:val="-1"/>
        </w:rPr>
        <w:t>Employees</w:t>
      </w:r>
      <w:r>
        <w:t xml:space="preserve"> </w:t>
      </w:r>
      <w:r>
        <w:rPr>
          <w:spacing w:val="-1"/>
        </w:rPr>
        <w:t>needing COVID</w:t>
      </w:r>
      <w:r>
        <w:rPr>
          <w:spacing w:val="-4"/>
        </w:rPr>
        <w:t xml:space="preserve"> </w:t>
      </w:r>
      <w:r>
        <w:rPr>
          <w:spacing w:val="-1"/>
        </w:rPr>
        <w:t>testing in SF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referred</w:t>
      </w:r>
      <w:r>
        <w:rPr>
          <w:spacing w:val="-1"/>
        </w:rPr>
        <w:t xml:space="preserve"> to</w:t>
      </w:r>
      <w:ins w:id="234" w:author="William Mosley" w:date="2020-10-04T13:24:00Z">
        <w:r w:rsidR="00A44E4E" w:rsidRPr="00A44E4E">
          <w:rPr>
            <w:color w:val="FFFF00"/>
            <w:spacing w:val="-1"/>
            <w:rPrChange w:id="235" w:author="William Mosley" w:date="2020-10-04T13:25:00Z">
              <w:rPr>
                <w:spacing w:val="-1"/>
              </w:rPr>
            </w:rPrChange>
          </w:rPr>
          <w:t xml:space="preserve"> </w:t>
        </w:r>
      </w:ins>
      <w:ins w:id="236" w:author="William Mosley" w:date="2020-10-04T13:25:00Z">
        <w:r w:rsidR="00A44E4E" w:rsidRPr="00FA44E9">
          <w:rPr>
            <w:spacing w:val="-1"/>
            <w:rPrChange w:id="237" w:author="William Mosley" w:date="2020-10-05T14:31:00Z">
              <w:rPr>
                <w:spacing w:val="-1"/>
              </w:rPr>
            </w:rPrChange>
          </w:rPr>
          <w:fldChar w:fldCharType="begin"/>
        </w:r>
        <w:r w:rsidR="00A44E4E" w:rsidRPr="00FA44E9">
          <w:rPr>
            <w:spacing w:val="-1"/>
          </w:rPr>
          <w:instrText xml:space="preserve"> HYPERLINK "</w:instrText>
        </w:r>
      </w:ins>
      <w:ins w:id="238" w:author="William Mosley" w:date="2020-10-04T13:24:00Z">
        <w:r w:rsidR="00A44E4E" w:rsidRPr="00FA44E9">
          <w:rPr>
            <w:spacing w:val="-1"/>
          </w:rPr>
          <w:instrText>https://sf.gov/find-out-about-your-covid-19-testing-options</w:instrText>
        </w:r>
      </w:ins>
      <w:ins w:id="239" w:author="William Mosley" w:date="2020-10-04T13:25:00Z">
        <w:r w:rsidR="00A44E4E" w:rsidRPr="00FA44E9">
          <w:rPr>
            <w:spacing w:val="-1"/>
          </w:rPr>
          <w:instrText xml:space="preserve">" </w:instrText>
        </w:r>
        <w:r w:rsidR="00A44E4E" w:rsidRPr="00FA44E9">
          <w:rPr>
            <w:spacing w:val="-1"/>
            <w:rPrChange w:id="240" w:author="William Mosley" w:date="2020-10-05T14:31:00Z">
              <w:rPr>
                <w:spacing w:val="-1"/>
              </w:rPr>
            </w:rPrChange>
          </w:rPr>
          <w:fldChar w:fldCharType="separate"/>
        </w:r>
      </w:ins>
      <w:ins w:id="241" w:author="William Mosley" w:date="2020-10-04T13:24:00Z">
        <w:r w:rsidR="00A44E4E" w:rsidRPr="00FA44E9">
          <w:rPr>
            <w:rStyle w:val="Hyperlink"/>
            <w:color w:val="auto"/>
            <w:spacing w:val="-1"/>
            <w:rPrChange w:id="242" w:author="William Mosley" w:date="2020-10-05T14:31:00Z">
              <w:rPr>
                <w:rStyle w:val="Hyperlink"/>
                <w:spacing w:val="-1"/>
              </w:rPr>
            </w:rPrChange>
          </w:rPr>
          <w:t>https://sf.gov/find-out-about-your-covid-19-testing-options</w:t>
        </w:r>
      </w:ins>
      <w:ins w:id="243" w:author="William Mosley" w:date="2020-10-04T13:25:00Z">
        <w:r w:rsidR="00A44E4E" w:rsidRPr="00FA44E9">
          <w:rPr>
            <w:spacing w:val="-1"/>
            <w:rPrChange w:id="244" w:author="William Mosley" w:date="2020-10-05T14:31:00Z">
              <w:rPr>
                <w:spacing w:val="-1"/>
              </w:rPr>
            </w:rPrChange>
          </w:rPr>
          <w:fldChar w:fldCharType="end"/>
        </w:r>
      </w:ins>
      <w:del w:id="245" w:author="William Mosley" w:date="2020-10-04T13:24:00Z">
        <w:r w:rsidRPr="00FA44E9" w:rsidDel="00A44E4E">
          <w:rPr>
            <w:spacing w:val="-1"/>
          </w:rPr>
          <w:delText>:</w:delText>
        </w:r>
        <w:r w:rsidRPr="00FA44E9" w:rsidDel="00A44E4E">
          <w:rPr>
            <w:spacing w:val="1"/>
          </w:rPr>
          <w:delText xml:space="preserve"> </w:delText>
        </w:r>
      </w:del>
      <w:del w:id="246" w:author="William Mosley" w:date="2020-10-02T10:10:00Z">
        <w:r w:rsidRPr="00FA44E9" w:rsidDel="005B0B63">
          <w:rPr>
            <w:spacing w:val="-2"/>
            <w:rPrChange w:id="247" w:author="William Mosley" w:date="2020-10-05T14:31:00Z">
              <w:rPr>
                <w:color w:val="0000FF"/>
                <w:spacing w:val="-2"/>
              </w:rPr>
            </w:rPrChange>
          </w:rPr>
          <w:delText xml:space="preserve"> </w:delText>
        </w:r>
      </w:del>
      <w:r w:rsidRPr="00FA44E9">
        <w:t>.</w:t>
      </w:r>
      <w:ins w:id="248" w:author="William Mosley" w:date="2020-10-04T13:25:00Z">
        <w:r w:rsidR="00A44E4E" w:rsidRPr="00FA44E9">
          <w:t xml:space="preserve"> </w:t>
        </w:r>
      </w:ins>
      <w:del w:id="249" w:author="William Mosley" w:date="2020-10-04T13:25:00Z">
        <w:r w:rsidRPr="00FA44E9" w:rsidDel="00A44E4E">
          <w:delText xml:space="preserve"> </w:delText>
        </w:r>
      </w:del>
      <w:r w:rsidRPr="00FA44E9">
        <w:rPr>
          <w:spacing w:val="-1"/>
        </w:rPr>
        <w:t>Essential</w:t>
      </w:r>
      <w:r w:rsidRPr="00FA44E9">
        <w:t xml:space="preserve"> </w:t>
      </w:r>
      <w:r w:rsidRPr="00FA44E9">
        <w:rPr>
          <w:spacing w:val="-1"/>
        </w:rPr>
        <w:t>workers</w:t>
      </w:r>
      <w:r w:rsidRPr="00FA44E9">
        <w:rPr>
          <w:spacing w:val="-2"/>
        </w:rPr>
        <w:t xml:space="preserve"> </w:t>
      </w:r>
      <w:r w:rsidRPr="00FA44E9">
        <w:rPr>
          <w:spacing w:val="-1"/>
        </w:rPr>
        <w:t>are</w:t>
      </w:r>
      <w:r w:rsidRPr="00FA44E9">
        <w:rPr>
          <w:spacing w:val="1"/>
        </w:rPr>
        <w:t xml:space="preserve"> </w:t>
      </w:r>
      <w:r w:rsidRPr="00FA44E9">
        <w:rPr>
          <w:spacing w:val="-2"/>
        </w:rPr>
        <w:t>able</w:t>
      </w:r>
      <w:r w:rsidRPr="00FA44E9">
        <w:rPr>
          <w:spacing w:val="1"/>
        </w:rPr>
        <w:t xml:space="preserve"> </w:t>
      </w:r>
      <w:r w:rsidRPr="00FA44E9">
        <w:rPr>
          <w:spacing w:val="-1"/>
        </w:rPr>
        <w:t>to</w:t>
      </w:r>
      <w:r w:rsidRPr="00FA44E9">
        <w:rPr>
          <w:spacing w:val="1"/>
        </w:rPr>
        <w:t xml:space="preserve"> </w:t>
      </w:r>
      <w:r w:rsidRPr="00FA44E9">
        <w:rPr>
          <w:spacing w:val="-1"/>
        </w:rPr>
        <w:t>get</w:t>
      </w:r>
      <w:r w:rsidRPr="00FA44E9">
        <w:rPr>
          <w:spacing w:val="-2"/>
        </w:rPr>
        <w:t xml:space="preserve"> </w:t>
      </w:r>
      <w:r w:rsidRPr="00FA44E9">
        <w:t>a test</w:t>
      </w:r>
      <w:r w:rsidRPr="00FA44E9">
        <w:rPr>
          <w:spacing w:val="-2"/>
        </w:rPr>
        <w:t xml:space="preserve"> </w:t>
      </w:r>
      <w:r w:rsidRPr="00FA44E9">
        <w:rPr>
          <w:spacing w:val="-1"/>
        </w:rPr>
        <w:t>without</w:t>
      </w:r>
      <w:r w:rsidRPr="00FA44E9">
        <w:rPr>
          <w:spacing w:val="1"/>
        </w:rPr>
        <w:t xml:space="preserve"> </w:t>
      </w:r>
      <w:r w:rsidRPr="00FA44E9">
        <w:rPr>
          <w:spacing w:val="-2"/>
        </w:rPr>
        <w:t>being</w:t>
      </w:r>
      <w:r w:rsidRPr="00FA44E9">
        <w:rPr>
          <w:spacing w:val="-1"/>
        </w:rPr>
        <w:t xml:space="preserve"> symptomatic.</w:t>
      </w:r>
    </w:p>
    <w:p w:rsidR="00F77C45" w:rsidRDefault="00F77C45">
      <w:pPr>
        <w:spacing w:before="5"/>
        <w:rPr>
          <w:rFonts w:ascii="Calibri" w:eastAsia="Calibri" w:hAnsi="Calibri" w:cs="Calibri"/>
        </w:rPr>
      </w:pPr>
    </w:p>
    <w:p w:rsidR="00F77C45" w:rsidRDefault="00C22FBB">
      <w:pPr>
        <w:pStyle w:val="Heading3"/>
        <w:ind w:left="118" w:right="1185"/>
        <w:rPr>
          <w:b w:val="0"/>
          <w:bCs w:val="0"/>
        </w:rPr>
      </w:pPr>
      <w:bookmarkStart w:id="250" w:name="Returning_to_Work_after_Quarantining/Iso"/>
      <w:bookmarkEnd w:id="250"/>
      <w:r>
        <w:rPr>
          <w:color w:val="FF0000"/>
          <w:spacing w:val="-1"/>
        </w:rPr>
        <w:t xml:space="preserve">Returning </w:t>
      </w:r>
      <w:r>
        <w:rPr>
          <w:color w:val="FF0000"/>
        </w:rPr>
        <w:t>to</w:t>
      </w:r>
      <w:r>
        <w:rPr>
          <w:color w:val="FF0000"/>
          <w:spacing w:val="-1"/>
        </w:rPr>
        <w:t xml:space="preserve"> Work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after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Quarantining/Isolation</w:t>
      </w:r>
    </w:p>
    <w:p w:rsidR="00F77C45" w:rsidRDefault="00C22FBB">
      <w:pPr>
        <w:pStyle w:val="BodyText"/>
        <w:spacing w:before="34" w:line="262" w:lineRule="exact"/>
        <w:ind w:left="119" w:right="503"/>
      </w:pP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employee</w:t>
      </w:r>
      <w:r>
        <w:rPr>
          <w:spacing w:val="-2"/>
        </w:rPr>
        <w:t xml:space="preserve"> </w:t>
      </w:r>
      <w:r>
        <w:rPr>
          <w:spacing w:val="-1"/>
        </w:rPr>
        <w:t>experiencing symptoms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COVID-19 or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tested positive,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follow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SF</w:t>
      </w:r>
      <w:r>
        <w:rPr>
          <w:spacing w:val="-3"/>
        </w:rPr>
        <w:t xml:space="preserve"> </w:t>
      </w:r>
      <w:r>
        <w:rPr>
          <w:spacing w:val="-1"/>
        </w:rPr>
        <w:t>DPH</w:t>
      </w:r>
      <w:r>
        <w:rPr>
          <w:spacing w:val="65"/>
        </w:rPr>
        <w:t xml:space="preserve"> </w:t>
      </w:r>
      <w:r>
        <w:rPr>
          <w:spacing w:val="-1"/>
        </w:rPr>
        <w:t>guidelines</w:t>
      </w:r>
      <w:r>
        <w:t xml:space="preserve"> for </w:t>
      </w:r>
      <w:r>
        <w:rPr>
          <w:spacing w:val="-1"/>
        </w:rPr>
        <w:t>returning</w:t>
      </w:r>
      <w:r>
        <w:t xml:space="preserve"> </w:t>
      </w:r>
      <w:r>
        <w:rPr>
          <w:spacing w:val="-1"/>
        </w:rPr>
        <w:t>to work:</w:t>
      </w:r>
    </w:p>
    <w:p w:rsidR="00F77C45" w:rsidRDefault="00F77C45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77C45" w:rsidRDefault="007A5B1F">
      <w:pPr>
        <w:pStyle w:val="BodyText"/>
        <w:ind w:left="120" w:right="503"/>
      </w:pPr>
      <w:hyperlink r:id="rId86">
        <w:r w:rsidR="00C22FBB">
          <w:rPr>
            <w:color w:val="0000FF"/>
            <w:spacing w:val="-1"/>
            <w:u w:val="single" w:color="0000FF"/>
          </w:rPr>
          <w:t>https://www.sfcdcp.org/wp-content/uploads/2020/08/COVID19-Return-to-Work-Leaving-Isolation-2020-</w:t>
        </w:r>
      </w:hyperlink>
      <w:r w:rsidR="00C22FBB">
        <w:rPr>
          <w:color w:val="0000FF"/>
        </w:rPr>
        <w:t xml:space="preserve"> </w:t>
      </w:r>
      <w:hyperlink r:id="rId87">
        <w:r w:rsidR="00C22FBB">
          <w:rPr>
            <w:color w:val="0000FF"/>
          </w:rPr>
          <w:t xml:space="preserve"> </w:t>
        </w:r>
        <w:r w:rsidR="00C22FBB">
          <w:rPr>
            <w:color w:val="0000FF"/>
            <w:spacing w:val="-1"/>
            <w:u w:val="single" w:color="0000FF"/>
          </w:rPr>
          <w:t>08-06-1.pdf</w:t>
        </w:r>
      </w:hyperlink>
    </w:p>
    <w:p w:rsidR="00F77C45" w:rsidRDefault="00F77C45">
      <w:pPr>
        <w:sectPr w:rsidR="00F77C45">
          <w:pgSz w:w="12240" w:h="15840"/>
          <w:pgMar w:top="860" w:right="1100" w:bottom="760" w:left="1080" w:header="0" w:footer="509" w:gutter="0"/>
          <w:cols w:space="720"/>
        </w:sectPr>
      </w:pPr>
    </w:p>
    <w:p w:rsidR="00F77C45" w:rsidRDefault="00C22FBB">
      <w:pPr>
        <w:pStyle w:val="Heading3"/>
        <w:spacing w:before="39"/>
        <w:ind w:left="120"/>
        <w:rPr>
          <w:b w:val="0"/>
          <w:bCs w:val="0"/>
        </w:rPr>
      </w:pPr>
      <w:bookmarkStart w:id="251" w:name="Entering_and_Exiting_the_Building"/>
      <w:bookmarkEnd w:id="251"/>
      <w:r>
        <w:rPr>
          <w:color w:val="FF0000"/>
          <w:spacing w:val="-1"/>
        </w:rPr>
        <w:lastRenderedPageBreak/>
        <w:t>Entering and Exiting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1"/>
        </w:rPr>
        <w:t>the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Building</w:t>
      </w:r>
    </w:p>
    <w:p w:rsidR="00F77C45" w:rsidRDefault="00C22FBB">
      <w:pPr>
        <w:pStyle w:val="BodyText"/>
        <w:spacing w:before="12"/>
        <w:ind w:left="100" w:right="115"/>
      </w:pP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Ocean Campus,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are the</w:t>
      </w:r>
      <w:r>
        <w:rPr>
          <w:spacing w:val="1"/>
        </w:rPr>
        <w:t xml:space="preserve"> </w:t>
      </w:r>
      <w:r>
        <w:rPr>
          <w:spacing w:val="-2"/>
        </w:rPr>
        <w:t>primary</w:t>
      </w:r>
      <w:r>
        <w:rPr>
          <w:spacing w:val="-1"/>
        </w:rPr>
        <w:t xml:space="preserve"> occupants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 xml:space="preserve">section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building</w:t>
      </w:r>
      <w:r>
        <w:t xml:space="preserve"> </w:t>
      </w:r>
      <w:r>
        <w:rPr>
          <w:spacing w:val="-1"/>
        </w:rPr>
        <w:t>at</w:t>
      </w:r>
      <w:del w:id="252" w:author="William Mosley" w:date="2020-10-02T10:12:00Z">
        <w:r w:rsidDel="00F64D09">
          <w:rPr>
            <w:spacing w:val="-1"/>
          </w:rPr>
          <w:delText xml:space="preserve"> </w:delText>
        </w:r>
      </w:del>
      <w:r>
        <w:rPr>
          <w:spacing w:val="66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time.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library building also</w:t>
      </w:r>
      <w:r>
        <w:rPr>
          <w:spacing w:val="1"/>
        </w:rPr>
        <w:t xml:space="preserve"> </w:t>
      </w:r>
      <w:r>
        <w:rPr>
          <w:spacing w:val="-1"/>
        </w:rPr>
        <w:t>houses</w:t>
      </w:r>
      <w:r w:rsidRPr="00216FF2">
        <w:rPr>
          <w:spacing w:val="-2"/>
        </w:rPr>
        <w:t xml:space="preserve"> </w:t>
      </w:r>
      <w:r w:rsidRPr="00216FF2">
        <w:rPr>
          <w:spacing w:val="-1"/>
        </w:rPr>
        <w:t>three</w:t>
      </w:r>
      <w:r w:rsidRPr="00F64D09">
        <w:rPr>
          <w:color w:val="FF0000"/>
          <w:spacing w:val="-2"/>
          <w:rPrChange w:id="253" w:author="William Mosley" w:date="2020-10-02T10:13:00Z">
            <w:rPr>
              <w:spacing w:val="-2"/>
            </w:rPr>
          </w:rPrChange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Information Technology Services</w:t>
      </w:r>
      <w:r>
        <w:rPr>
          <w:spacing w:val="-2"/>
        </w:rPr>
        <w:t xml:space="preserve"> </w:t>
      </w:r>
      <w:r>
        <w:rPr>
          <w:spacing w:val="-1"/>
        </w:rPr>
        <w:t>(ITS).</w:t>
      </w:r>
      <w:r>
        <w:t xml:space="preserve"> </w:t>
      </w:r>
      <w:r>
        <w:rPr>
          <w:spacing w:val="-1"/>
        </w:rPr>
        <w:t>This</w:t>
      </w:r>
      <w:r>
        <w:rPr>
          <w:spacing w:val="75"/>
        </w:rPr>
        <w:t xml:space="preserve"> </w:t>
      </w:r>
      <w:r>
        <w:rPr>
          <w:spacing w:val="-1"/>
        </w:rPr>
        <w:t>plan is</w:t>
      </w:r>
      <w:r>
        <w:t xml:space="preserve"> </w:t>
      </w:r>
      <w:r>
        <w:rPr>
          <w:spacing w:val="-1"/>
        </w:rPr>
        <w:t>solely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library</w:t>
      </w:r>
      <w:r>
        <w:rPr>
          <w:spacing w:val="1"/>
        </w:rPr>
        <w:t xml:space="preserve"> </w:t>
      </w:r>
      <w:r>
        <w:rPr>
          <w:spacing w:val="-1"/>
        </w:rPr>
        <w:t>employees.</w:t>
      </w:r>
      <w:r>
        <w:t xml:space="preserve"> </w:t>
      </w:r>
      <w:del w:id="254" w:author="William Mosley" w:date="2020-10-02T14:39:00Z">
        <w:r w:rsidDel="00062CE4">
          <w:rPr>
            <w:spacing w:val="-1"/>
          </w:rPr>
          <w:delText>ITS staff</w:delText>
        </w:r>
        <w:r w:rsidDel="00062CE4">
          <w:rPr>
            <w:spacing w:val="-2"/>
          </w:rPr>
          <w:delText xml:space="preserve"> </w:delText>
        </w:r>
        <w:r w:rsidDel="00062CE4">
          <w:rPr>
            <w:spacing w:val="-1"/>
          </w:rPr>
          <w:delText>will</w:delText>
        </w:r>
        <w:r w:rsidDel="00062CE4">
          <w:rPr>
            <w:spacing w:val="-2"/>
          </w:rPr>
          <w:delText xml:space="preserve"> </w:delText>
        </w:r>
        <w:r w:rsidDel="00062CE4">
          <w:rPr>
            <w:spacing w:val="-1"/>
          </w:rPr>
          <w:delText>be</w:delText>
        </w:r>
        <w:r w:rsidDel="00062CE4">
          <w:rPr>
            <w:spacing w:val="1"/>
          </w:rPr>
          <w:delText xml:space="preserve"> </w:delText>
        </w:r>
        <w:r w:rsidDel="00062CE4">
          <w:rPr>
            <w:spacing w:val="-1"/>
          </w:rPr>
          <w:delText>addressed in</w:delText>
        </w:r>
        <w:r w:rsidDel="00062CE4">
          <w:rPr>
            <w:spacing w:val="-3"/>
          </w:rPr>
          <w:delText xml:space="preserve"> </w:delText>
        </w:r>
        <w:r w:rsidDel="00062CE4">
          <w:rPr>
            <w:spacing w:val="-1"/>
          </w:rPr>
          <w:delText>this</w:delText>
        </w:r>
        <w:r w:rsidDel="00062CE4">
          <w:delText xml:space="preserve"> </w:delText>
        </w:r>
        <w:r w:rsidDel="00062CE4">
          <w:rPr>
            <w:spacing w:val="-1"/>
          </w:rPr>
          <w:delText>plan.</w:delText>
        </w:r>
        <w:r w:rsidDel="00062CE4">
          <w:delText xml:space="preserve"> </w:delText>
        </w:r>
      </w:del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staff</w:t>
      </w:r>
      <w:r>
        <w:rPr>
          <w:spacing w:val="69"/>
        </w:rPr>
        <w:t xml:space="preserve"> </w:t>
      </w:r>
      <w:r>
        <w:rPr>
          <w:spacing w:val="-1"/>
        </w:rPr>
        <w:t>to work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premises.</w:t>
      </w:r>
    </w:p>
    <w:p w:rsidR="00F77C45" w:rsidRDefault="00F77C45">
      <w:pPr>
        <w:spacing w:before="1"/>
        <w:rPr>
          <w:rFonts w:ascii="Calibri" w:eastAsia="Calibri" w:hAnsi="Calibri" w:cs="Calibri"/>
        </w:rPr>
      </w:pPr>
    </w:p>
    <w:p w:rsidR="00F77C45" w:rsidRDefault="00C22FBB">
      <w:pPr>
        <w:pStyle w:val="BodyText"/>
        <w:spacing w:line="239" w:lineRule="auto"/>
        <w:ind w:left="100" w:right="280"/>
      </w:pPr>
      <w:r>
        <w:t>On</w:t>
      </w:r>
      <w:r>
        <w:rPr>
          <w:spacing w:val="-1"/>
        </w:rPr>
        <w:t xml:space="preserve"> Monday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Thursday between 8:45</w:t>
      </w:r>
      <w:r>
        <w:rPr>
          <w:spacing w:val="1"/>
        </w:rPr>
        <w:t xml:space="preserve"> </w:t>
      </w:r>
      <w:r>
        <w:rPr>
          <w:spacing w:val="-2"/>
        </w:rPr>
        <w:t>am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9:15</w:t>
      </w:r>
      <w:r>
        <w:rPr>
          <w:spacing w:val="-4"/>
        </w:rPr>
        <w:t xml:space="preserve"> </w:t>
      </w:r>
      <w:r>
        <w:t xml:space="preserve">am, </w:t>
      </w:r>
      <w:r>
        <w:rPr>
          <w:spacing w:val="-1"/>
        </w:rPr>
        <w:t>designated</w:t>
      </w:r>
      <w:r>
        <w:rPr>
          <w:spacing w:val="-3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Building</w:t>
      </w:r>
      <w:r>
        <w:rPr>
          <w:spacing w:val="55"/>
        </w:rPr>
        <w:t xml:space="preserve"> </w:t>
      </w:r>
      <w:r>
        <w:rPr>
          <w:spacing w:val="-1"/>
        </w:rPr>
        <w:t>Monitor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main entrance</w:t>
      </w:r>
      <w:r>
        <w:rPr>
          <w:spacing w:val="1"/>
        </w:rPr>
        <w:t xml:space="preserve"> </w:t>
      </w:r>
      <w:r>
        <w:rPr>
          <w:spacing w:val="-1"/>
        </w:rPr>
        <w:t>in front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building.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Building Monitor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check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designated</w:t>
      </w:r>
      <w:r>
        <w:rPr>
          <w:spacing w:val="67"/>
        </w:rPr>
        <w:t xml:space="preserve"> </w:t>
      </w:r>
      <w:r>
        <w:rPr>
          <w:spacing w:val="-1"/>
        </w:rPr>
        <w:t>employees</w:t>
      </w:r>
      <w:r>
        <w:t xml:space="preserve"> </w:t>
      </w:r>
      <w:r>
        <w:rPr>
          <w:spacing w:val="-1"/>
        </w:rPr>
        <w:t>into the</w:t>
      </w:r>
      <w:r>
        <w:rPr>
          <w:spacing w:val="1"/>
        </w:rPr>
        <w:t xml:space="preserve"> </w:t>
      </w:r>
      <w:r>
        <w:rPr>
          <w:spacing w:val="-1"/>
        </w:rPr>
        <w:t xml:space="preserve">building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safety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and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throughout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duration</w:t>
      </w:r>
      <w:r>
        <w:rPr>
          <w:spacing w:val="-3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shift.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Safety/</w:t>
      </w:r>
      <w:del w:id="255" w:author="William Mosley" w:date="2020-10-02T10:13:00Z">
        <w:r w:rsidDel="00F64D09">
          <w:rPr>
            <w:spacing w:val="1"/>
          </w:rPr>
          <w:delText xml:space="preserve"> </w:delText>
        </w:r>
      </w:del>
      <w:r>
        <w:rPr>
          <w:spacing w:val="-1"/>
        </w:rPr>
        <w:t>Custodial</w:t>
      </w:r>
      <w: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unlock</w:t>
      </w:r>
      <w:r>
        <w:rPr>
          <w:spacing w:val="-2"/>
        </w:rPr>
        <w:t xml:space="preserve"> </w:t>
      </w:r>
      <w:r>
        <w:rPr>
          <w:spacing w:val="-1"/>
        </w:rPr>
        <w:t>and lock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building.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an employee</w:t>
      </w:r>
      <w:r>
        <w:rPr>
          <w:spacing w:val="-2"/>
        </w:rPr>
        <w:t xml:space="preserve"> </w:t>
      </w:r>
      <w:r>
        <w:rPr>
          <w:spacing w:val="-1"/>
        </w:rPr>
        <w:t>arrives</w:t>
      </w:r>
      <w:r>
        <w:rPr>
          <w:spacing w:val="53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 xml:space="preserve">9:15 </w:t>
      </w:r>
      <w:r>
        <w:t>am,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shift</w:t>
      </w:r>
      <w:r>
        <w:rPr>
          <w:spacing w:val="1"/>
        </w:rPr>
        <w:t xml:space="preserve"> </w:t>
      </w:r>
      <w:r>
        <w:rPr>
          <w:spacing w:val="-1"/>
        </w:rPr>
        <w:t>supervisor</w:t>
      </w:r>
      <w:r>
        <w:rPr>
          <w:spacing w:val="-2"/>
        </w:rPr>
        <w:t xml:space="preserve"> </w:t>
      </w:r>
      <w:r>
        <w:rPr>
          <w:spacing w:val="-1"/>
        </w:rPr>
        <w:t>to be</w:t>
      </w:r>
      <w:r>
        <w:rPr>
          <w:spacing w:val="1"/>
        </w:rPr>
        <w:t xml:space="preserve"> </w:t>
      </w:r>
      <w:r>
        <w:rPr>
          <w:spacing w:val="-1"/>
        </w:rPr>
        <w:t>checked into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building using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protocols</w:t>
      </w:r>
      <w:r>
        <w:rPr>
          <w:spacing w:val="63"/>
        </w:rPr>
        <w:t xml:space="preserve"> </w:t>
      </w:r>
      <w:r>
        <w:rPr>
          <w:spacing w:val="-1"/>
        </w:rPr>
        <w:t>enunciated here.</w:t>
      </w:r>
    </w:p>
    <w:p w:rsidR="00F77C45" w:rsidRDefault="00F77C45">
      <w:pPr>
        <w:rPr>
          <w:rFonts w:ascii="Calibri" w:eastAsia="Calibri" w:hAnsi="Calibri" w:cs="Calibri"/>
          <w:sz w:val="23"/>
          <w:szCs w:val="23"/>
        </w:rPr>
      </w:pPr>
    </w:p>
    <w:p w:rsidR="00F77C45" w:rsidRDefault="00C22FBB">
      <w:pPr>
        <w:pStyle w:val="BodyText"/>
        <w:ind w:left="100"/>
      </w:pP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exit</w:t>
      </w:r>
      <w:r>
        <w:rPr>
          <w:spacing w:val="1"/>
        </w:rPr>
        <w:t xml:space="preserve"> </w:t>
      </w:r>
      <w:r>
        <w:rPr>
          <w:spacing w:val="-1"/>
        </w:rPr>
        <w:t>from designated doors.</w:t>
      </w:r>
    </w:p>
    <w:p w:rsidR="00F77C45" w:rsidRDefault="00F77C45">
      <w:pPr>
        <w:spacing w:before="5"/>
        <w:rPr>
          <w:rFonts w:ascii="Calibri" w:eastAsia="Calibri" w:hAnsi="Calibri" w:cs="Calibri"/>
        </w:rPr>
      </w:pPr>
    </w:p>
    <w:p w:rsidR="00F77C45" w:rsidRDefault="00C22FBB">
      <w:pPr>
        <w:pStyle w:val="BodyText"/>
        <w:spacing w:line="242" w:lineRule="auto"/>
        <w:ind w:left="100" w:right="575"/>
        <w:jc w:val="both"/>
      </w:pPr>
      <w:r>
        <w:rPr>
          <w:spacing w:val="-1"/>
        </w:rPr>
        <w:t xml:space="preserve">When re-entering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building,</w:t>
      </w:r>
      <w:r>
        <w:t xml:space="preserve"> or </w:t>
      </w:r>
      <w:r>
        <w:rPr>
          <w:spacing w:val="-1"/>
        </w:rPr>
        <w:t>entering after</w:t>
      </w:r>
      <w:r>
        <w:rPr>
          <w:spacing w:val="-2"/>
        </w:rPr>
        <w:t xml:space="preserve"> </w:t>
      </w:r>
      <w:r>
        <w:rPr>
          <w:spacing w:val="-1"/>
        </w:rPr>
        <w:t>9:15</w:t>
      </w:r>
      <w:r>
        <w:rPr>
          <w:spacing w:val="1"/>
        </w:rPr>
        <w:t xml:space="preserve"> </w:t>
      </w:r>
      <w:r>
        <w:rPr>
          <w:spacing w:val="-1"/>
        </w:rPr>
        <w:t>am,</w:t>
      </w:r>
      <w:r>
        <w:rPr>
          <w:spacing w:val="-2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designated (front)</w:t>
      </w:r>
      <w:r>
        <w:rPr>
          <w:spacing w:val="69"/>
        </w:rPr>
        <w:t xml:space="preserve"> </w:t>
      </w:r>
      <w:r>
        <w:t>door.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employee(s)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shift</w:t>
      </w:r>
      <w:r>
        <w:rPr>
          <w:spacing w:val="1"/>
        </w:rPr>
        <w:t xml:space="preserve"> </w:t>
      </w:r>
      <w:r>
        <w:rPr>
          <w:spacing w:val="-1"/>
        </w:rPr>
        <w:t>supervisor</w:t>
      </w:r>
      <w:r>
        <w:rPr>
          <w:spacing w:val="-2"/>
        </w:rPr>
        <w:t xml:space="preserve"> </w:t>
      </w:r>
      <w:r>
        <w:rPr>
          <w:spacing w:val="-1"/>
        </w:rPr>
        <w:t>to be</w:t>
      </w:r>
      <w:r>
        <w:rPr>
          <w:spacing w:val="1"/>
        </w:rPr>
        <w:t xml:space="preserve"> </w:t>
      </w:r>
      <w:r>
        <w:rPr>
          <w:spacing w:val="-1"/>
        </w:rPr>
        <w:t xml:space="preserve">checked in using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protocols</w:t>
      </w:r>
      <w:r>
        <w:rPr>
          <w:spacing w:val="-2"/>
        </w:rPr>
        <w:t xml:space="preserve"> </w:t>
      </w:r>
      <w:r>
        <w:rPr>
          <w:spacing w:val="-1"/>
        </w:rPr>
        <w:t>enunciated</w:t>
      </w:r>
      <w:r>
        <w:rPr>
          <w:spacing w:val="71"/>
        </w:rPr>
        <w:t xml:space="preserve"> </w:t>
      </w:r>
      <w:r>
        <w:rPr>
          <w:spacing w:val="-1"/>
        </w:rPr>
        <w:t>here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front</w:t>
      </w:r>
      <w:r>
        <w:rPr>
          <w:spacing w:val="1"/>
        </w:rPr>
        <w:t xml:space="preserve"> </w:t>
      </w:r>
      <w:r>
        <w:rPr>
          <w:spacing w:val="-1"/>
        </w:rPr>
        <w:t>door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locked.</w:t>
      </w:r>
    </w:p>
    <w:p w:rsidR="00F77C45" w:rsidRDefault="00F77C45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F77C45" w:rsidRDefault="00C22FBB">
      <w:pPr>
        <w:pStyle w:val="BodyText"/>
        <w:spacing w:line="244" w:lineRule="auto"/>
        <w:ind w:left="100" w:right="280"/>
      </w:pP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and employees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>authorization 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permitted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building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57"/>
        </w:rPr>
        <w:t xml:space="preserve"> </w:t>
      </w:r>
      <w:r>
        <w:rPr>
          <w:spacing w:val="-1"/>
        </w:rPr>
        <w:t>reason.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Building Monitor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resolve</w:t>
      </w:r>
      <w:r>
        <w:rPr>
          <w:spacing w:val="1"/>
        </w:rPr>
        <w:t xml:space="preserve"> </w:t>
      </w:r>
      <w:r>
        <w:rPr>
          <w:spacing w:val="-2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concerns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admittance</w:t>
      </w:r>
      <w:r>
        <w:rPr>
          <w:spacing w:val="71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building.</w:t>
      </w:r>
    </w:p>
    <w:p w:rsidR="00F77C45" w:rsidRDefault="00F77C45">
      <w:pPr>
        <w:spacing w:before="8"/>
        <w:rPr>
          <w:rFonts w:ascii="Calibri" w:eastAsia="Calibri" w:hAnsi="Calibri" w:cs="Calibri"/>
          <w:sz w:val="30"/>
          <w:szCs w:val="30"/>
        </w:rPr>
      </w:pPr>
    </w:p>
    <w:p w:rsidR="00F77C45" w:rsidRDefault="00C22FBB">
      <w:pPr>
        <w:pStyle w:val="Heading3"/>
        <w:ind w:left="100"/>
        <w:rPr>
          <w:b w:val="0"/>
          <w:bCs w:val="0"/>
        </w:rPr>
      </w:pPr>
      <w:bookmarkStart w:id="256" w:name="Permission_to_Enter_a_Building"/>
      <w:bookmarkEnd w:id="256"/>
      <w:r>
        <w:rPr>
          <w:color w:val="FF0000"/>
          <w:spacing w:val="-1"/>
        </w:rPr>
        <w:t xml:space="preserve">Permission </w:t>
      </w:r>
      <w:r>
        <w:rPr>
          <w:color w:val="FF0000"/>
        </w:rPr>
        <w:t>to</w:t>
      </w:r>
      <w:r>
        <w:rPr>
          <w:color w:val="FF0000"/>
          <w:spacing w:val="-1"/>
        </w:rPr>
        <w:t xml:space="preserve"> Enter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1"/>
        </w:rPr>
        <w:t xml:space="preserve"> Building</w:t>
      </w:r>
    </w:p>
    <w:p w:rsidR="00F77C45" w:rsidRDefault="00C22FBB">
      <w:pPr>
        <w:pStyle w:val="BodyText"/>
        <w:spacing w:before="20" w:line="238" w:lineRule="auto"/>
        <w:ind w:left="100" w:right="28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library will</w:t>
      </w:r>
      <w:r>
        <w:rPr>
          <w:spacing w:val="-2"/>
        </w:rPr>
        <w:t xml:space="preserve"> </w:t>
      </w:r>
      <w:r>
        <w:rPr>
          <w:spacing w:val="-1"/>
        </w:rPr>
        <w:t xml:space="preserve">maintain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roster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employees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schedules</w:t>
      </w:r>
      <w:r>
        <w:t xml:space="preserve"> </w:t>
      </w:r>
      <w:r>
        <w:rPr>
          <w:spacing w:val="-1"/>
        </w:rPr>
        <w:t>to 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authorized and</w:t>
      </w:r>
      <w:r>
        <w:rPr>
          <w:spacing w:val="59"/>
        </w:rPr>
        <w:t xml:space="preserve"> </w:t>
      </w:r>
      <w:r>
        <w:rPr>
          <w:spacing w:val="-1"/>
        </w:rPr>
        <w:t>scheduled employees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let</w:t>
      </w:r>
      <w:r>
        <w:rPr>
          <w:spacing w:val="-2"/>
        </w:rPr>
        <w:t xml:space="preserve"> </w:t>
      </w:r>
      <w:r>
        <w:rPr>
          <w:spacing w:val="-1"/>
        </w:rPr>
        <w:t>into the</w:t>
      </w:r>
      <w:r>
        <w:rPr>
          <w:spacing w:val="1"/>
        </w:rPr>
        <w:t xml:space="preserve"> </w:t>
      </w:r>
      <w:r>
        <w:rPr>
          <w:spacing w:val="-1"/>
        </w:rPr>
        <w:t>building.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Building Monitors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notified in</w:t>
      </w:r>
      <w:r>
        <w:rPr>
          <w:spacing w:val="-3"/>
        </w:rPr>
        <w:t xml:space="preserve"> </w:t>
      </w:r>
      <w:r>
        <w:rPr>
          <w:spacing w:val="-1"/>
        </w:rPr>
        <w:t>advance</w:t>
      </w:r>
      <w:r>
        <w:rPr>
          <w:spacing w:val="1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>which authorized</w:t>
      </w:r>
      <w:r>
        <w:rPr>
          <w:spacing w:val="-3"/>
        </w:rPr>
        <w:t xml:space="preserve"> </w:t>
      </w:r>
      <w:r>
        <w:rPr>
          <w:spacing w:val="-1"/>
        </w:rPr>
        <w:t>and scheduled employees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cleared </w:t>
      </w:r>
      <w:r>
        <w:t>to</w:t>
      </w:r>
      <w:r>
        <w:rPr>
          <w:spacing w:val="-1"/>
        </w:rPr>
        <w:t xml:space="preserve"> enter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building,</w:t>
      </w:r>
      <w:r>
        <w:rPr>
          <w:spacing w:val="1"/>
        </w:rPr>
        <w:t xml:space="preserve"> </w:t>
      </w:r>
      <w:r>
        <w:rPr>
          <w:spacing w:val="-1"/>
        </w:rPr>
        <w:t>in order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increase</w:t>
      </w:r>
      <w:r>
        <w:rPr>
          <w:spacing w:val="69"/>
        </w:rPr>
        <w:t xml:space="preserve"> </w:t>
      </w:r>
      <w:r>
        <w:rPr>
          <w:spacing w:val="-1"/>
        </w:rPr>
        <w:t>safety.</w:t>
      </w:r>
    </w:p>
    <w:p w:rsidR="00F77C45" w:rsidRDefault="00F77C45">
      <w:pPr>
        <w:spacing w:line="238" w:lineRule="auto"/>
        <w:sectPr w:rsidR="00F77C45">
          <w:pgSz w:w="12240" w:h="15840"/>
          <w:pgMar w:top="620" w:right="1600" w:bottom="760" w:left="1080" w:header="0" w:footer="509" w:gutter="0"/>
          <w:cols w:space="720"/>
        </w:sectPr>
      </w:pPr>
    </w:p>
    <w:p w:rsidR="00F77C45" w:rsidRDefault="00F77C45">
      <w:pPr>
        <w:spacing w:before="3"/>
        <w:rPr>
          <w:rFonts w:ascii="Calibri" w:eastAsia="Calibri" w:hAnsi="Calibri" w:cs="Calibri"/>
          <w:sz w:val="6"/>
          <w:szCs w:val="6"/>
        </w:rPr>
      </w:pPr>
    </w:p>
    <w:p w:rsidR="00F77C45" w:rsidRDefault="00AE0E8A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67A81504" wp14:editId="363B26F3">
                <wp:extent cx="6249035" cy="626745"/>
                <wp:effectExtent l="0" t="3810" r="2540" b="0"/>
                <wp:docPr id="1786" name="Group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9035" cy="626745"/>
                          <a:chOff x="0" y="0"/>
                          <a:chExt cx="9841" cy="987"/>
                        </a:xfrm>
                      </wpg:grpSpPr>
                      <wpg:grpSp>
                        <wpg:cNvPr id="1787" name="Group 1683"/>
                        <wpg:cNvGrpSpPr>
                          <a:grpSpLocks/>
                        </wpg:cNvGrpSpPr>
                        <wpg:grpSpPr bwMode="auto">
                          <a:xfrm>
                            <a:off x="0" y="1"/>
                            <a:ext cx="984" cy="984"/>
                            <a:chOff x="0" y="1"/>
                            <a:chExt cx="984" cy="984"/>
                          </a:xfrm>
                        </wpg:grpSpPr>
                        <wps:wsp>
                          <wps:cNvPr id="1788" name="Freeform 1684"/>
                          <wps:cNvSpPr>
                            <a:spLocks/>
                          </wps:cNvSpPr>
                          <wps:spPr bwMode="auto">
                            <a:xfrm>
                              <a:off x="0" y="1"/>
                              <a:ext cx="984" cy="984"/>
                            </a:xfrm>
                            <a:custGeom>
                              <a:avLst/>
                              <a:gdLst>
                                <a:gd name="T0" fmla="*/ 0 w 984"/>
                                <a:gd name="T1" fmla="+- 0 1 1"/>
                                <a:gd name="T2" fmla="*/ 1 h 984"/>
                                <a:gd name="T3" fmla="*/ 984 w 984"/>
                                <a:gd name="T4" fmla="+- 0 1 1"/>
                                <a:gd name="T5" fmla="*/ 1 h 984"/>
                                <a:gd name="T6" fmla="*/ 984 w 984"/>
                                <a:gd name="T7" fmla="+- 0 985 1"/>
                                <a:gd name="T8" fmla="*/ 985 h 984"/>
                                <a:gd name="T9" fmla="*/ 0 w 984"/>
                                <a:gd name="T10" fmla="+- 0 985 1"/>
                                <a:gd name="T11" fmla="*/ 985 h 984"/>
                                <a:gd name="T12" fmla="*/ 0 w 984"/>
                                <a:gd name="T13" fmla="+- 0 1 1"/>
                                <a:gd name="T14" fmla="*/ 1 h 98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84" h="984">
                                  <a:moveTo>
                                    <a:pt x="0" y="0"/>
                                  </a:moveTo>
                                  <a:lnTo>
                                    <a:pt x="984" y="0"/>
                                  </a:lnTo>
                                  <a:lnTo>
                                    <a:pt x="984" y="984"/>
                                  </a:lnTo>
                                  <a:lnTo>
                                    <a:pt x="0" y="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681"/>
                        <wpg:cNvGrpSpPr>
                          <a:grpSpLocks/>
                        </wpg:cNvGrpSpPr>
                        <wpg:grpSpPr bwMode="auto">
                          <a:xfrm>
                            <a:off x="485" y="258"/>
                            <a:ext cx="54" cy="54"/>
                            <a:chOff x="485" y="258"/>
                            <a:chExt cx="54" cy="54"/>
                          </a:xfrm>
                        </wpg:grpSpPr>
                        <wps:wsp>
                          <wps:cNvPr id="1790" name="Freeform 1682"/>
                          <wps:cNvSpPr>
                            <a:spLocks/>
                          </wps:cNvSpPr>
                          <wps:spPr bwMode="auto">
                            <a:xfrm>
                              <a:off x="485" y="258"/>
                              <a:ext cx="54" cy="54"/>
                            </a:xfrm>
                            <a:custGeom>
                              <a:avLst/>
                              <a:gdLst>
                                <a:gd name="T0" fmla="+- 0 527 485"/>
                                <a:gd name="T1" fmla="*/ T0 w 54"/>
                                <a:gd name="T2" fmla="+- 0 258 258"/>
                                <a:gd name="T3" fmla="*/ 258 h 54"/>
                                <a:gd name="T4" fmla="+- 0 497 485"/>
                                <a:gd name="T5" fmla="*/ T4 w 54"/>
                                <a:gd name="T6" fmla="+- 0 258 258"/>
                                <a:gd name="T7" fmla="*/ 258 h 54"/>
                                <a:gd name="T8" fmla="+- 0 485 485"/>
                                <a:gd name="T9" fmla="*/ T8 w 54"/>
                                <a:gd name="T10" fmla="+- 0 270 258"/>
                                <a:gd name="T11" fmla="*/ 270 h 54"/>
                                <a:gd name="T12" fmla="+- 0 485 485"/>
                                <a:gd name="T13" fmla="*/ T12 w 54"/>
                                <a:gd name="T14" fmla="+- 0 300 258"/>
                                <a:gd name="T15" fmla="*/ 300 h 54"/>
                                <a:gd name="T16" fmla="+- 0 497 485"/>
                                <a:gd name="T17" fmla="*/ T16 w 54"/>
                                <a:gd name="T18" fmla="+- 0 312 258"/>
                                <a:gd name="T19" fmla="*/ 312 h 54"/>
                                <a:gd name="T20" fmla="+- 0 527 485"/>
                                <a:gd name="T21" fmla="*/ T20 w 54"/>
                                <a:gd name="T22" fmla="+- 0 312 258"/>
                                <a:gd name="T23" fmla="*/ 312 h 54"/>
                                <a:gd name="T24" fmla="+- 0 539 485"/>
                                <a:gd name="T25" fmla="*/ T24 w 54"/>
                                <a:gd name="T26" fmla="+- 0 300 258"/>
                                <a:gd name="T27" fmla="*/ 300 h 54"/>
                                <a:gd name="T28" fmla="+- 0 539 485"/>
                                <a:gd name="T29" fmla="*/ T28 w 54"/>
                                <a:gd name="T30" fmla="+- 0 270 258"/>
                                <a:gd name="T31" fmla="*/ 270 h 54"/>
                                <a:gd name="T32" fmla="+- 0 527 485"/>
                                <a:gd name="T33" fmla="*/ T32 w 54"/>
                                <a:gd name="T34" fmla="+- 0 258 258"/>
                                <a:gd name="T35" fmla="*/ 258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679"/>
                        <wpg:cNvGrpSpPr>
                          <a:grpSpLocks/>
                        </wpg:cNvGrpSpPr>
                        <wpg:grpSpPr bwMode="auto">
                          <a:xfrm>
                            <a:off x="404" y="258"/>
                            <a:ext cx="54" cy="54"/>
                            <a:chOff x="404" y="258"/>
                            <a:chExt cx="54" cy="54"/>
                          </a:xfrm>
                        </wpg:grpSpPr>
                        <wps:wsp>
                          <wps:cNvPr id="1792" name="Freeform 1680"/>
                          <wps:cNvSpPr>
                            <a:spLocks/>
                          </wps:cNvSpPr>
                          <wps:spPr bwMode="auto">
                            <a:xfrm>
                              <a:off x="404" y="258"/>
                              <a:ext cx="54" cy="54"/>
                            </a:xfrm>
                            <a:custGeom>
                              <a:avLst/>
                              <a:gdLst>
                                <a:gd name="T0" fmla="+- 0 446 404"/>
                                <a:gd name="T1" fmla="*/ T0 w 54"/>
                                <a:gd name="T2" fmla="+- 0 258 258"/>
                                <a:gd name="T3" fmla="*/ 258 h 54"/>
                                <a:gd name="T4" fmla="+- 0 416 404"/>
                                <a:gd name="T5" fmla="*/ T4 w 54"/>
                                <a:gd name="T6" fmla="+- 0 258 258"/>
                                <a:gd name="T7" fmla="*/ 258 h 54"/>
                                <a:gd name="T8" fmla="+- 0 404 404"/>
                                <a:gd name="T9" fmla="*/ T8 w 54"/>
                                <a:gd name="T10" fmla="+- 0 270 258"/>
                                <a:gd name="T11" fmla="*/ 270 h 54"/>
                                <a:gd name="T12" fmla="+- 0 404 404"/>
                                <a:gd name="T13" fmla="*/ T12 w 54"/>
                                <a:gd name="T14" fmla="+- 0 300 258"/>
                                <a:gd name="T15" fmla="*/ 300 h 54"/>
                                <a:gd name="T16" fmla="+- 0 416 404"/>
                                <a:gd name="T17" fmla="*/ T16 w 54"/>
                                <a:gd name="T18" fmla="+- 0 312 258"/>
                                <a:gd name="T19" fmla="*/ 312 h 54"/>
                                <a:gd name="T20" fmla="+- 0 446 404"/>
                                <a:gd name="T21" fmla="*/ T20 w 54"/>
                                <a:gd name="T22" fmla="+- 0 312 258"/>
                                <a:gd name="T23" fmla="*/ 312 h 54"/>
                                <a:gd name="T24" fmla="+- 0 458 404"/>
                                <a:gd name="T25" fmla="*/ T24 w 54"/>
                                <a:gd name="T26" fmla="+- 0 300 258"/>
                                <a:gd name="T27" fmla="*/ 300 h 54"/>
                                <a:gd name="T28" fmla="+- 0 458 404"/>
                                <a:gd name="T29" fmla="*/ T28 w 54"/>
                                <a:gd name="T30" fmla="+- 0 270 258"/>
                                <a:gd name="T31" fmla="*/ 270 h 54"/>
                                <a:gd name="T32" fmla="+- 0 446 404"/>
                                <a:gd name="T33" fmla="*/ T32 w 54"/>
                                <a:gd name="T34" fmla="+- 0 258 258"/>
                                <a:gd name="T35" fmla="*/ 258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676"/>
                        <wpg:cNvGrpSpPr>
                          <a:grpSpLocks/>
                        </wpg:cNvGrpSpPr>
                        <wpg:grpSpPr bwMode="auto">
                          <a:xfrm>
                            <a:off x="567" y="258"/>
                            <a:ext cx="54" cy="54"/>
                            <a:chOff x="567" y="258"/>
                            <a:chExt cx="54" cy="54"/>
                          </a:xfrm>
                        </wpg:grpSpPr>
                        <wps:wsp>
                          <wps:cNvPr id="1794" name="Freeform 1678"/>
                          <wps:cNvSpPr>
                            <a:spLocks/>
                          </wps:cNvSpPr>
                          <wps:spPr bwMode="auto">
                            <a:xfrm>
                              <a:off x="567" y="258"/>
                              <a:ext cx="54" cy="54"/>
                            </a:xfrm>
                            <a:custGeom>
                              <a:avLst/>
                              <a:gdLst>
                                <a:gd name="T0" fmla="+- 0 609 567"/>
                                <a:gd name="T1" fmla="*/ T0 w 54"/>
                                <a:gd name="T2" fmla="+- 0 258 258"/>
                                <a:gd name="T3" fmla="*/ 258 h 54"/>
                                <a:gd name="T4" fmla="+- 0 579 567"/>
                                <a:gd name="T5" fmla="*/ T4 w 54"/>
                                <a:gd name="T6" fmla="+- 0 258 258"/>
                                <a:gd name="T7" fmla="*/ 258 h 54"/>
                                <a:gd name="T8" fmla="+- 0 567 567"/>
                                <a:gd name="T9" fmla="*/ T8 w 54"/>
                                <a:gd name="T10" fmla="+- 0 270 258"/>
                                <a:gd name="T11" fmla="*/ 270 h 54"/>
                                <a:gd name="T12" fmla="+- 0 567 567"/>
                                <a:gd name="T13" fmla="*/ T12 w 54"/>
                                <a:gd name="T14" fmla="+- 0 300 258"/>
                                <a:gd name="T15" fmla="*/ 300 h 54"/>
                                <a:gd name="T16" fmla="+- 0 579 567"/>
                                <a:gd name="T17" fmla="*/ T16 w 54"/>
                                <a:gd name="T18" fmla="+- 0 312 258"/>
                                <a:gd name="T19" fmla="*/ 312 h 54"/>
                                <a:gd name="T20" fmla="+- 0 609 567"/>
                                <a:gd name="T21" fmla="*/ T20 w 54"/>
                                <a:gd name="T22" fmla="+- 0 312 258"/>
                                <a:gd name="T23" fmla="*/ 312 h 54"/>
                                <a:gd name="T24" fmla="+- 0 621 567"/>
                                <a:gd name="T25" fmla="*/ T24 w 54"/>
                                <a:gd name="T26" fmla="+- 0 300 258"/>
                                <a:gd name="T27" fmla="*/ 300 h 54"/>
                                <a:gd name="T28" fmla="+- 0 621 567"/>
                                <a:gd name="T29" fmla="*/ T28 w 54"/>
                                <a:gd name="T30" fmla="+- 0 270 258"/>
                                <a:gd name="T31" fmla="*/ 270 h 54"/>
                                <a:gd name="T32" fmla="+- 0 609 567"/>
                                <a:gd name="T33" fmla="*/ T32 w 54"/>
                                <a:gd name="T34" fmla="+- 0 258 258"/>
                                <a:gd name="T35" fmla="*/ 258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5" name="Picture 16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" y="177"/>
                              <a:ext cx="136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96" name="Group 1674"/>
                        <wpg:cNvGrpSpPr>
                          <a:grpSpLocks/>
                        </wpg:cNvGrpSpPr>
                        <wpg:grpSpPr bwMode="auto">
                          <a:xfrm>
                            <a:off x="160" y="413"/>
                            <a:ext cx="181" cy="361"/>
                            <a:chOff x="160" y="413"/>
                            <a:chExt cx="181" cy="361"/>
                          </a:xfrm>
                        </wpg:grpSpPr>
                        <wps:wsp>
                          <wps:cNvPr id="1797" name="Freeform 1675"/>
                          <wps:cNvSpPr>
                            <a:spLocks/>
                          </wps:cNvSpPr>
                          <wps:spPr bwMode="auto">
                            <a:xfrm>
                              <a:off x="160" y="413"/>
                              <a:ext cx="181" cy="361"/>
                            </a:xfrm>
                            <a:custGeom>
                              <a:avLst/>
                              <a:gdLst>
                                <a:gd name="T0" fmla="+- 0 322 160"/>
                                <a:gd name="T1" fmla="*/ T0 w 181"/>
                                <a:gd name="T2" fmla="+- 0 413 413"/>
                                <a:gd name="T3" fmla="*/ 413 h 361"/>
                                <a:gd name="T4" fmla="+- 0 241 160"/>
                                <a:gd name="T5" fmla="*/ T4 w 181"/>
                                <a:gd name="T6" fmla="+- 0 413 413"/>
                                <a:gd name="T7" fmla="*/ 413 h 361"/>
                                <a:gd name="T8" fmla="+- 0 241 160"/>
                                <a:gd name="T9" fmla="*/ T8 w 181"/>
                                <a:gd name="T10" fmla="+- 0 555 413"/>
                                <a:gd name="T11" fmla="*/ 555 h 361"/>
                                <a:gd name="T12" fmla="+- 0 162 160"/>
                                <a:gd name="T13" fmla="*/ T12 w 181"/>
                                <a:gd name="T14" fmla="+- 0 736 413"/>
                                <a:gd name="T15" fmla="*/ 736 h 361"/>
                                <a:gd name="T16" fmla="+- 0 160 160"/>
                                <a:gd name="T17" fmla="*/ T16 w 181"/>
                                <a:gd name="T18" fmla="+- 0 746 413"/>
                                <a:gd name="T19" fmla="*/ 746 h 361"/>
                                <a:gd name="T20" fmla="+- 0 161 160"/>
                                <a:gd name="T21" fmla="*/ T20 w 181"/>
                                <a:gd name="T22" fmla="+- 0 757 413"/>
                                <a:gd name="T23" fmla="*/ 757 h 361"/>
                                <a:gd name="T24" fmla="+- 0 167 160"/>
                                <a:gd name="T25" fmla="*/ T24 w 181"/>
                                <a:gd name="T26" fmla="+- 0 766 413"/>
                                <a:gd name="T27" fmla="*/ 766 h 361"/>
                                <a:gd name="T28" fmla="+- 0 176 160"/>
                                <a:gd name="T29" fmla="*/ T28 w 181"/>
                                <a:gd name="T30" fmla="+- 0 772 413"/>
                                <a:gd name="T31" fmla="*/ 772 h 361"/>
                                <a:gd name="T32" fmla="+- 0 186 160"/>
                                <a:gd name="T33" fmla="*/ T32 w 181"/>
                                <a:gd name="T34" fmla="+- 0 774 413"/>
                                <a:gd name="T35" fmla="*/ 774 h 361"/>
                                <a:gd name="T36" fmla="+- 0 197 160"/>
                                <a:gd name="T37" fmla="*/ T36 w 181"/>
                                <a:gd name="T38" fmla="+- 0 772 413"/>
                                <a:gd name="T39" fmla="*/ 772 h 361"/>
                                <a:gd name="T40" fmla="+- 0 205 160"/>
                                <a:gd name="T41" fmla="*/ T40 w 181"/>
                                <a:gd name="T42" fmla="+- 0 767 413"/>
                                <a:gd name="T43" fmla="*/ 767 h 361"/>
                                <a:gd name="T44" fmla="+- 0 211 160"/>
                                <a:gd name="T45" fmla="*/ T44 w 181"/>
                                <a:gd name="T46" fmla="+- 0 758 413"/>
                                <a:gd name="T47" fmla="*/ 758 h 361"/>
                                <a:gd name="T48" fmla="+- 0 282 160"/>
                                <a:gd name="T49" fmla="*/ T48 w 181"/>
                                <a:gd name="T50" fmla="+- 0 598 413"/>
                                <a:gd name="T51" fmla="*/ 598 h 361"/>
                                <a:gd name="T52" fmla="+- 0 341 160"/>
                                <a:gd name="T53" fmla="*/ T52 w 181"/>
                                <a:gd name="T54" fmla="+- 0 598 413"/>
                                <a:gd name="T55" fmla="*/ 598 h 361"/>
                                <a:gd name="T56" fmla="+- 0 322 160"/>
                                <a:gd name="T57" fmla="*/ T56 w 181"/>
                                <a:gd name="T58" fmla="+- 0 555 413"/>
                                <a:gd name="T59" fmla="*/ 555 h 361"/>
                                <a:gd name="T60" fmla="+- 0 322 160"/>
                                <a:gd name="T61" fmla="*/ T60 w 181"/>
                                <a:gd name="T62" fmla="+- 0 413 413"/>
                                <a:gd name="T63" fmla="*/ 413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1" h="361">
                                  <a:moveTo>
                                    <a:pt x="162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2" y="323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1" y="344"/>
                                  </a:lnTo>
                                  <a:lnTo>
                                    <a:pt x="7" y="353"/>
                                  </a:lnTo>
                                  <a:lnTo>
                                    <a:pt x="16" y="359"/>
                                  </a:lnTo>
                                  <a:lnTo>
                                    <a:pt x="26" y="361"/>
                                  </a:lnTo>
                                  <a:lnTo>
                                    <a:pt x="37" y="359"/>
                                  </a:lnTo>
                                  <a:lnTo>
                                    <a:pt x="45" y="354"/>
                                  </a:lnTo>
                                  <a:lnTo>
                                    <a:pt x="51" y="345"/>
                                  </a:lnTo>
                                  <a:lnTo>
                                    <a:pt x="122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62" y="142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672"/>
                        <wpg:cNvGrpSpPr>
                          <a:grpSpLocks/>
                        </wpg:cNvGrpSpPr>
                        <wpg:grpSpPr bwMode="auto">
                          <a:xfrm>
                            <a:off x="282" y="598"/>
                            <a:ext cx="122" cy="176"/>
                            <a:chOff x="282" y="598"/>
                            <a:chExt cx="122" cy="176"/>
                          </a:xfrm>
                        </wpg:grpSpPr>
                        <wps:wsp>
                          <wps:cNvPr id="1799" name="Freeform 1673"/>
                          <wps:cNvSpPr>
                            <a:spLocks/>
                          </wps:cNvSpPr>
                          <wps:spPr bwMode="auto">
                            <a:xfrm>
                              <a:off x="282" y="598"/>
                              <a:ext cx="122" cy="176"/>
                            </a:xfrm>
                            <a:custGeom>
                              <a:avLst/>
                              <a:gdLst>
                                <a:gd name="T0" fmla="+- 0 341 282"/>
                                <a:gd name="T1" fmla="*/ T0 w 122"/>
                                <a:gd name="T2" fmla="+- 0 598 598"/>
                                <a:gd name="T3" fmla="*/ 598 h 176"/>
                                <a:gd name="T4" fmla="+- 0 282 282"/>
                                <a:gd name="T5" fmla="*/ T4 w 122"/>
                                <a:gd name="T6" fmla="+- 0 598 598"/>
                                <a:gd name="T7" fmla="*/ 598 h 176"/>
                                <a:gd name="T8" fmla="+- 0 352 282"/>
                                <a:gd name="T9" fmla="*/ T8 w 122"/>
                                <a:gd name="T10" fmla="+- 0 758 598"/>
                                <a:gd name="T11" fmla="*/ 758 h 176"/>
                                <a:gd name="T12" fmla="+- 0 358 282"/>
                                <a:gd name="T13" fmla="*/ T12 w 122"/>
                                <a:gd name="T14" fmla="+- 0 767 598"/>
                                <a:gd name="T15" fmla="*/ 767 h 176"/>
                                <a:gd name="T16" fmla="+- 0 367 282"/>
                                <a:gd name="T17" fmla="*/ T16 w 122"/>
                                <a:gd name="T18" fmla="+- 0 772 598"/>
                                <a:gd name="T19" fmla="*/ 772 h 176"/>
                                <a:gd name="T20" fmla="+- 0 377 282"/>
                                <a:gd name="T21" fmla="*/ T20 w 122"/>
                                <a:gd name="T22" fmla="+- 0 774 598"/>
                                <a:gd name="T23" fmla="*/ 774 h 176"/>
                                <a:gd name="T24" fmla="+- 0 387 282"/>
                                <a:gd name="T25" fmla="*/ T24 w 122"/>
                                <a:gd name="T26" fmla="+- 0 772 598"/>
                                <a:gd name="T27" fmla="*/ 772 h 176"/>
                                <a:gd name="T28" fmla="+- 0 396 282"/>
                                <a:gd name="T29" fmla="*/ T28 w 122"/>
                                <a:gd name="T30" fmla="+- 0 766 598"/>
                                <a:gd name="T31" fmla="*/ 766 h 176"/>
                                <a:gd name="T32" fmla="+- 0 402 282"/>
                                <a:gd name="T33" fmla="*/ T32 w 122"/>
                                <a:gd name="T34" fmla="+- 0 757 598"/>
                                <a:gd name="T35" fmla="*/ 757 h 176"/>
                                <a:gd name="T36" fmla="+- 0 404 282"/>
                                <a:gd name="T37" fmla="*/ T36 w 122"/>
                                <a:gd name="T38" fmla="+- 0 746 598"/>
                                <a:gd name="T39" fmla="*/ 746 h 176"/>
                                <a:gd name="T40" fmla="+- 0 401 282"/>
                                <a:gd name="T41" fmla="*/ T40 w 122"/>
                                <a:gd name="T42" fmla="+- 0 736 598"/>
                                <a:gd name="T43" fmla="*/ 736 h 176"/>
                                <a:gd name="T44" fmla="+- 0 341 282"/>
                                <a:gd name="T45" fmla="*/ T44 w 122"/>
                                <a:gd name="T46" fmla="+- 0 598 598"/>
                                <a:gd name="T47" fmla="*/ 59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2" h="176">
                                  <a:moveTo>
                                    <a:pt x="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160"/>
                                  </a:lnTo>
                                  <a:lnTo>
                                    <a:pt x="76" y="169"/>
                                  </a:lnTo>
                                  <a:lnTo>
                                    <a:pt x="85" y="174"/>
                                  </a:lnTo>
                                  <a:lnTo>
                                    <a:pt x="95" y="176"/>
                                  </a:lnTo>
                                  <a:lnTo>
                                    <a:pt x="105" y="174"/>
                                  </a:lnTo>
                                  <a:lnTo>
                                    <a:pt x="114" y="168"/>
                                  </a:lnTo>
                                  <a:lnTo>
                                    <a:pt x="120" y="159"/>
                                  </a:lnTo>
                                  <a:lnTo>
                                    <a:pt x="122" y="148"/>
                                  </a:lnTo>
                                  <a:lnTo>
                                    <a:pt x="119" y="138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670"/>
                        <wpg:cNvGrpSpPr>
                          <a:grpSpLocks/>
                        </wpg:cNvGrpSpPr>
                        <wpg:grpSpPr bwMode="auto">
                          <a:xfrm>
                            <a:off x="133" y="340"/>
                            <a:ext cx="258" cy="163"/>
                            <a:chOff x="133" y="340"/>
                            <a:chExt cx="258" cy="163"/>
                          </a:xfrm>
                        </wpg:grpSpPr>
                        <wps:wsp>
                          <wps:cNvPr id="1801" name="Freeform 1671"/>
                          <wps:cNvSpPr>
                            <a:spLocks/>
                          </wps:cNvSpPr>
                          <wps:spPr bwMode="auto">
                            <a:xfrm>
                              <a:off x="133" y="340"/>
                              <a:ext cx="258" cy="163"/>
                            </a:xfrm>
                            <a:custGeom>
                              <a:avLst/>
                              <a:gdLst>
                                <a:gd name="T0" fmla="+- 0 282 133"/>
                                <a:gd name="T1" fmla="*/ T0 w 258"/>
                                <a:gd name="T2" fmla="+- 0 340 340"/>
                                <a:gd name="T3" fmla="*/ 340 h 163"/>
                                <a:gd name="T4" fmla="+- 0 212 133"/>
                                <a:gd name="T5" fmla="*/ T4 w 258"/>
                                <a:gd name="T6" fmla="+- 0 365 340"/>
                                <a:gd name="T7" fmla="*/ 365 h 163"/>
                                <a:gd name="T8" fmla="+- 0 138 133"/>
                                <a:gd name="T9" fmla="*/ T8 w 258"/>
                                <a:gd name="T10" fmla="+- 0 460 340"/>
                                <a:gd name="T11" fmla="*/ 460 h 163"/>
                                <a:gd name="T12" fmla="+- 0 133 133"/>
                                <a:gd name="T13" fmla="*/ T12 w 258"/>
                                <a:gd name="T14" fmla="+- 0 469 340"/>
                                <a:gd name="T15" fmla="*/ 469 h 163"/>
                                <a:gd name="T16" fmla="+- 0 133 133"/>
                                <a:gd name="T17" fmla="*/ T16 w 258"/>
                                <a:gd name="T18" fmla="+- 0 480 340"/>
                                <a:gd name="T19" fmla="*/ 480 h 163"/>
                                <a:gd name="T20" fmla="+- 0 136 133"/>
                                <a:gd name="T21" fmla="*/ T20 w 258"/>
                                <a:gd name="T22" fmla="+- 0 489 340"/>
                                <a:gd name="T23" fmla="*/ 489 h 163"/>
                                <a:gd name="T24" fmla="+- 0 143 133"/>
                                <a:gd name="T25" fmla="*/ T24 w 258"/>
                                <a:gd name="T26" fmla="+- 0 497 340"/>
                                <a:gd name="T27" fmla="*/ 497 h 163"/>
                                <a:gd name="T28" fmla="+- 0 153 133"/>
                                <a:gd name="T29" fmla="*/ T28 w 258"/>
                                <a:gd name="T30" fmla="+- 0 502 340"/>
                                <a:gd name="T31" fmla="*/ 502 h 163"/>
                                <a:gd name="T32" fmla="+- 0 163 133"/>
                                <a:gd name="T33" fmla="*/ T32 w 258"/>
                                <a:gd name="T34" fmla="+- 0 503 340"/>
                                <a:gd name="T35" fmla="*/ 503 h 163"/>
                                <a:gd name="T36" fmla="+- 0 173 133"/>
                                <a:gd name="T37" fmla="*/ T36 w 258"/>
                                <a:gd name="T38" fmla="+- 0 499 340"/>
                                <a:gd name="T39" fmla="*/ 499 h 163"/>
                                <a:gd name="T40" fmla="+- 0 181 133"/>
                                <a:gd name="T41" fmla="*/ T40 w 258"/>
                                <a:gd name="T42" fmla="+- 0 492 340"/>
                                <a:gd name="T43" fmla="*/ 492 h 163"/>
                                <a:gd name="T44" fmla="+- 0 211 133"/>
                                <a:gd name="T45" fmla="*/ T44 w 258"/>
                                <a:gd name="T46" fmla="+- 0 453 340"/>
                                <a:gd name="T47" fmla="*/ 453 h 163"/>
                                <a:gd name="T48" fmla="+- 0 230 133"/>
                                <a:gd name="T49" fmla="*/ T48 w 258"/>
                                <a:gd name="T50" fmla="+- 0 428 340"/>
                                <a:gd name="T51" fmla="*/ 428 h 163"/>
                                <a:gd name="T52" fmla="+- 0 241 133"/>
                                <a:gd name="T53" fmla="*/ T52 w 258"/>
                                <a:gd name="T54" fmla="+- 0 413 340"/>
                                <a:gd name="T55" fmla="*/ 413 h 163"/>
                                <a:gd name="T56" fmla="+- 0 391 133"/>
                                <a:gd name="T57" fmla="*/ T56 w 258"/>
                                <a:gd name="T58" fmla="+- 0 413 340"/>
                                <a:gd name="T59" fmla="*/ 413 h 163"/>
                                <a:gd name="T60" fmla="+- 0 368 133"/>
                                <a:gd name="T61" fmla="*/ T60 w 258"/>
                                <a:gd name="T62" fmla="+- 0 384 340"/>
                                <a:gd name="T63" fmla="*/ 384 h 163"/>
                                <a:gd name="T64" fmla="+- 0 351 133"/>
                                <a:gd name="T65" fmla="*/ T64 w 258"/>
                                <a:gd name="T66" fmla="+- 0 365 340"/>
                                <a:gd name="T67" fmla="*/ 365 h 163"/>
                                <a:gd name="T68" fmla="+- 0 330 133"/>
                                <a:gd name="T69" fmla="*/ T68 w 258"/>
                                <a:gd name="T70" fmla="+- 0 352 340"/>
                                <a:gd name="T71" fmla="*/ 352 h 163"/>
                                <a:gd name="T72" fmla="+- 0 307 133"/>
                                <a:gd name="T73" fmla="*/ T72 w 258"/>
                                <a:gd name="T74" fmla="+- 0 343 340"/>
                                <a:gd name="T75" fmla="*/ 343 h 163"/>
                                <a:gd name="T76" fmla="+- 0 282 133"/>
                                <a:gd name="T77" fmla="*/ T76 w 258"/>
                                <a:gd name="T78" fmla="+- 0 340 340"/>
                                <a:gd name="T79" fmla="*/ 34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58" h="163">
                                  <a:moveTo>
                                    <a:pt x="149" y="0"/>
                                  </a:moveTo>
                                  <a:lnTo>
                                    <a:pt x="79" y="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20" y="162"/>
                                  </a:lnTo>
                                  <a:lnTo>
                                    <a:pt x="30" y="163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48" y="152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108" y="73"/>
                                  </a:lnTo>
                                  <a:lnTo>
                                    <a:pt x="258" y="73"/>
                                  </a:lnTo>
                                  <a:lnTo>
                                    <a:pt x="235" y="44"/>
                                  </a:lnTo>
                                  <a:lnTo>
                                    <a:pt x="218" y="25"/>
                                  </a:lnTo>
                                  <a:lnTo>
                                    <a:pt x="197" y="12"/>
                                  </a:lnTo>
                                  <a:lnTo>
                                    <a:pt x="174" y="3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667"/>
                        <wpg:cNvGrpSpPr>
                          <a:grpSpLocks/>
                        </wpg:cNvGrpSpPr>
                        <wpg:grpSpPr bwMode="auto">
                          <a:xfrm>
                            <a:off x="322" y="413"/>
                            <a:ext cx="108" cy="90"/>
                            <a:chOff x="322" y="413"/>
                            <a:chExt cx="108" cy="90"/>
                          </a:xfrm>
                        </wpg:grpSpPr>
                        <wps:wsp>
                          <wps:cNvPr id="1803" name="Freeform 1669"/>
                          <wps:cNvSpPr>
                            <a:spLocks/>
                          </wps:cNvSpPr>
                          <wps:spPr bwMode="auto">
                            <a:xfrm>
                              <a:off x="322" y="413"/>
                              <a:ext cx="108" cy="90"/>
                            </a:xfrm>
                            <a:custGeom>
                              <a:avLst/>
                              <a:gdLst>
                                <a:gd name="T0" fmla="+- 0 391 322"/>
                                <a:gd name="T1" fmla="*/ T0 w 108"/>
                                <a:gd name="T2" fmla="+- 0 413 413"/>
                                <a:gd name="T3" fmla="*/ 413 h 90"/>
                                <a:gd name="T4" fmla="+- 0 322 322"/>
                                <a:gd name="T5" fmla="*/ T4 w 108"/>
                                <a:gd name="T6" fmla="+- 0 413 413"/>
                                <a:gd name="T7" fmla="*/ 413 h 90"/>
                                <a:gd name="T8" fmla="+- 0 333 322"/>
                                <a:gd name="T9" fmla="*/ T8 w 108"/>
                                <a:gd name="T10" fmla="+- 0 428 413"/>
                                <a:gd name="T11" fmla="*/ 428 h 90"/>
                                <a:gd name="T12" fmla="+- 0 352 322"/>
                                <a:gd name="T13" fmla="*/ T12 w 108"/>
                                <a:gd name="T14" fmla="+- 0 453 413"/>
                                <a:gd name="T15" fmla="*/ 453 h 90"/>
                                <a:gd name="T16" fmla="+- 0 382 322"/>
                                <a:gd name="T17" fmla="*/ T16 w 108"/>
                                <a:gd name="T18" fmla="+- 0 492 413"/>
                                <a:gd name="T19" fmla="*/ 492 h 90"/>
                                <a:gd name="T20" fmla="+- 0 390 322"/>
                                <a:gd name="T21" fmla="*/ T20 w 108"/>
                                <a:gd name="T22" fmla="+- 0 499 413"/>
                                <a:gd name="T23" fmla="*/ 499 h 90"/>
                                <a:gd name="T24" fmla="+- 0 400 322"/>
                                <a:gd name="T25" fmla="*/ T24 w 108"/>
                                <a:gd name="T26" fmla="+- 0 503 413"/>
                                <a:gd name="T27" fmla="*/ 503 h 90"/>
                                <a:gd name="T28" fmla="+- 0 410 322"/>
                                <a:gd name="T29" fmla="*/ T28 w 108"/>
                                <a:gd name="T30" fmla="+- 0 502 413"/>
                                <a:gd name="T31" fmla="*/ 502 h 90"/>
                                <a:gd name="T32" fmla="+- 0 420 322"/>
                                <a:gd name="T33" fmla="*/ T32 w 108"/>
                                <a:gd name="T34" fmla="+- 0 497 413"/>
                                <a:gd name="T35" fmla="*/ 497 h 90"/>
                                <a:gd name="T36" fmla="+- 0 427 322"/>
                                <a:gd name="T37" fmla="*/ T36 w 108"/>
                                <a:gd name="T38" fmla="+- 0 489 413"/>
                                <a:gd name="T39" fmla="*/ 489 h 90"/>
                                <a:gd name="T40" fmla="+- 0 430 322"/>
                                <a:gd name="T41" fmla="*/ T40 w 108"/>
                                <a:gd name="T42" fmla="+- 0 480 413"/>
                                <a:gd name="T43" fmla="*/ 480 h 90"/>
                                <a:gd name="T44" fmla="+- 0 430 322"/>
                                <a:gd name="T45" fmla="*/ T44 w 108"/>
                                <a:gd name="T46" fmla="+- 0 469 413"/>
                                <a:gd name="T47" fmla="*/ 469 h 90"/>
                                <a:gd name="T48" fmla="+- 0 425 322"/>
                                <a:gd name="T49" fmla="*/ T48 w 108"/>
                                <a:gd name="T50" fmla="+- 0 460 413"/>
                                <a:gd name="T51" fmla="*/ 460 h 90"/>
                                <a:gd name="T52" fmla="+- 0 391 322"/>
                                <a:gd name="T53" fmla="*/ T52 w 108"/>
                                <a:gd name="T54" fmla="+- 0 413 413"/>
                                <a:gd name="T55" fmla="*/ 41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8" h="90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08" y="67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4" name="Picture 16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" y="177"/>
                              <a:ext cx="136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05" name="Group 1665"/>
                        <wpg:cNvGrpSpPr>
                          <a:grpSpLocks/>
                        </wpg:cNvGrpSpPr>
                        <wpg:grpSpPr bwMode="auto">
                          <a:xfrm>
                            <a:off x="620" y="413"/>
                            <a:ext cx="182" cy="361"/>
                            <a:chOff x="620" y="413"/>
                            <a:chExt cx="182" cy="361"/>
                          </a:xfrm>
                        </wpg:grpSpPr>
                        <wps:wsp>
                          <wps:cNvPr id="1806" name="Freeform 1666"/>
                          <wps:cNvSpPr>
                            <a:spLocks/>
                          </wps:cNvSpPr>
                          <wps:spPr bwMode="auto">
                            <a:xfrm>
                              <a:off x="620" y="413"/>
                              <a:ext cx="182" cy="361"/>
                            </a:xfrm>
                            <a:custGeom>
                              <a:avLst/>
                              <a:gdLst>
                                <a:gd name="T0" fmla="+- 0 783 620"/>
                                <a:gd name="T1" fmla="*/ T0 w 182"/>
                                <a:gd name="T2" fmla="+- 0 413 413"/>
                                <a:gd name="T3" fmla="*/ 413 h 361"/>
                                <a:gd name="T4" fmla="+- 0 702 620"/>
                                <a:gd name="T5" fmla="*/ T4 w 182"/>
                                <a:gd name="T6" fmla="+- 0 413 413"/>
                                <a:gd name="T7" fmla="*/ 413 h 361"/>
                                <a:gd name="T8" fmla="+- 0 702 620"/>
                                <a:gd name="T9" fmla="*/ T8 w 182"/>
                                <a:gd name="T10" fmla="+- 0 555 413"/>
                                <a:gd name="T11" fmla="*/ 555 h 361"/>
                                <a:gd name="T12" fmla="+- 0 623 620"/>
                                <a:gd name="T13" fmla="*/ T12 w 182"/>
                                <a:gd name="T14" fmla="+- 0 736 413"/>
                                <a:gd name="T15" fmla="*/ 736 h 361"/>
                                <a:gd name="T16" fmla="+- 0 620 620"/>
                                <a:gd name="T17" fmla="*/ T16 w 182"/>
                                <a:gd name="T18" fmla="+- 0 746 413"/>
                                <a:gd name="T19" fmla="*/ 746 h 361"/>
                                <a:gd name="T20" fmla="+- 0 622 620"/>
                                <a:gd name="T21" fmla="*/ T20 w 182"/>
                                <a:gd name="T22" fmla="+- 0 757 413"/>
                                <a:gd name="T23" fmla="*/ 757 h 361"/>
                                <a:gd name="T24" fmla="+- 0 628 620"/>
                                <a:gd name="T25" fmla="*/ T24 w 182"/>
                                <a:gd name="T26" fmla="+- 0 766 413"/>
                                <a:gd name="T27" fmla="*/ 766 h 361"/>
                                <a:gd name="T28" fmla="+- 0 637 620"/>
                                <a:gd name="T29" fmla="*/ T28 w 182"/>
                                <a:gd name="T30" fmla="+- 0 772 413"/>
                                <a:gd name="T31" fmla="*/ 772 h 361"/>
                                <a:gd name="T32" fmla="+- 0 647 620"/>
                                <a:gd name="T33" fmla="*/ T32 w 182"/>
                                <a:gd name="T34" fmla="+- 0 774 413"/>
                                <a:gd name="T35" fmla="*/ 774 h 361"/>
                                <a:gd name="T36" fmla="+- 0 657 620"/>
                                <a:gd name="T37" fmla="*/ T36 w 182"/>
                                <a:gd name="T38" fmla="+- 0 772 413"/>
                                <a:gd name="T39" fmla="*/ 772 h 361"/>
                                <a:gd name="T40" fmla="+- 0 666 620"/>
                                <a:gd name="T41" fmla="*/ T40 w 182"/>
                                <a:gd name="T42" fmla="+- 0 767 413"/>
                                <a:gd name="T43" fmla="*/ 767 h 361"/>
                                <a:gd name="T44" fmla="+- 0 672 620"/>
                                <a:gd name="T45" fmla="*/ T44 w 182"/>
                                <a:gd name="T46" fmla="+- 0 758 413"/>
                                <a:gd name="T47" fmla="*/ 758 h 361"/>
                                <a:gd name="T48" fmla="+- 0 742 620"/>
                                <a:gd name="T49" fmla="*/ T48 w 182"/>
                                <a:gd name="T50" fmla="+- 0 598 413"/>
                                <a:gd name="T51" fmla="*/ 598 h 361"/>
                                <a:gd name="T52" fmla="+- 0 802 620"/>
                                <a:gd name="T53" fmla="*/ T52 w 182"/>
                                <a:gd name="T54" fmla="+- 0 598 413"/>
                                <a:gd name="T55" fmla="*/ 598 h 361"/>
                                <a:gd name="T56" fmla="+- 0 783 620"/>
                                <a:gd name="T57" fmla="*/ T56 w 182"/>
                                <a:gd name="T58" fmla="+- 0 555 413"/>
                                <a:gd name="T59" fmla="*/ 555 h 361"/>
                                <a:gd name="T60" fmla="+- 0 783 620"/>
                                <a:gd name="T61" fmla="*/ T60 w 182"/>
                                <a:gd name="T62" fmla="+- 0 413 413"/>
                                <a:gd name="T63" fmla="*/ 413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2" h="361">
                                  <a:moveTo>
                                    <a:pt x="163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2" y="142"/>
                                  </a:lnTo>
                                  <a:lnTo>
                                    <a:pt x="3" y="323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8" y="353"/>
                                  </a:lnTo>
                                  <a:lnTo>
                                    <a:pt x="17" y="359"/>
                                  </a:lnTo>
                                  <a:lnTo>
                                    <a:pt x="27" y="361"/>
                                  </a:lnTo>
                                  <a:lnTo>
                                    <a:pt x="37" y="359"/>
                                  </a:lnTo>
                                  <a:lnTo>
                                    <a:pt x="46" y="354"/>
                                  </a:lnTo>
                                  <a:lnTo>
                                    <a:pt x="52" y="345"/>
                                  </a:lnTo>
                                  <a:lnTo>
                                    <a:pt x="122" y="185"/>
                                  </a:lnTo>
                                  <a:lnTo>
                                    <a:pt x="182" y="185"/>
                                  </a:lnTo>
                                  <a:lnTo>
                                    <a:pt x="163" y="1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663"/>
                        <wpg:cNvGrpSpPr>
                          <a:grpSpLocks/>
                        </wpg:cNvGrpSpPr>
                        <wpg:grpSpPr bwMode="auto">
                          <a:xfrm>
                            <a:off x="742" y="598"/>
                            <a:ext cx="122" cy="176"/>
                            <a:chOff x="742" y="598"/>
                            <a:chExt cx="122" cy="176"/>
                          </a:xfrm>
                        </wpg:grpSpPr>
                        <wps:wsp>
                          <wps:cNvPr id="1808" name="Freeform 1664"/>
                          <wps:cNvSpPr>
                            <a:spLocks/>
                          </wps:cNvSpPr>
                          <wps:spPr bwMode="auto">
                            <a:xfrm>
                              <a:off x="742" y="598"/>
                              <a:ext cx="122" cy="176"/>
                            </a:xfrm>
                            <a:custGeom>
                              <a:avLst/>
                              <a:gdLst>
                                <a:gd name="T0" fmla="+- 0 802 742"/>
                                <a:gd name="T1" fmla="*/ T0 w 122"/>
                                <a:gd name="T2" fmla="+- 0 598 598"/>
                                <a:gd name="T3" fmla="*/ 598 h 176"/>
                                <a:gd name="T4" fmla="+- 0 742 742"/>
                                <a:gd name="T5" fmla="*/ T4 w 122"/>
                                <a:gd name="T6" fmla="+- 0 598 598"/>
                                <a:gd name="T7" fmla="*/ 598 h 176"/>
                                <a:gd name="T8" fmla="+- 0 812 742"/>
                                <a:gd name="T9" fmla="*/ T8 w 122"/>
                                <a:gd name="T10" fmla="+- 0 758 598"/>
                                <a:gd name="T11" fmla="*/ 758 h 176"/>
                                <a:gd name="T12" fmla="+- 0 819 742"/>
                                <a:gd name="T13" fmla="*/ T12 w 122"/>
                                <a:gd name="T14" fmla="+- 0 767 598"/>
                                <a:gd name="T15" fmla="*/ 767 h 176"/>
                                <a:gd name="T16" fmla="+- 0 827 742"/>
                                <a:gd name="T17" fmla="*/ T16 w 122"/>
                                <a:gd name="T18" fmla="+- 0 772 598"/>
                                <a:gd name="T19" fmla="*/ 772 h 176"/>
                                <a:gd name="T20" fmla="+- 0 838 742"/>
                                <a:gd name="T21" fmla="*/ T20 w 122"/>
                                <a:gd name="T22" fmla="+- 0 774 598"/>
                                <a:gd name="T23" fmla="*/ 774 h 176"/>
                                <a:gd name="T24" fmla="+- 0 848 742"/>
                                <a:gd name="T25" fmla="*/ T24 w 122"/>
                                <a:gd name="T26" fmla="+- 0 772 598"/>
                                <a:gd name="T27" fmla="*/ 772 h 176"/>
                                <a:gd name="T28" fmla="+- 0 857 742"/>
                                <a:gd name="T29" fmla="*/ T28 w 122"/>
                                <a:gd name="T30" fmla="+- 0 766 598"/>
                                <a:gd name="T31" fmla="*/ 766 h 176"/>
                                <a:gd name="T32" fmla="+- 0 862 742"/>
                                <a:gd name="T33" fmla="*/ T32 w 122"/>
                                <a:gd name="T34" fmla="+- 0 757 598"/>
                                <a:gd name="T35" fmla="*/ 757 h 176"/>
                                <a:gd name="T36" fmla="+- 0 864 742"/>
                                <a:gd name="T37" fmla="*/ T36 w 122"/>
                                <a:gd name="T38" fmla="+- 0 746 598"/>
                                <a:gd name="T39" fmla="*/ 746 h 176"/>
                                <a:gd name="T40" fmla="+- 0 862 742"/>
                                <a:gd name="T41" fmla="*/ T40 w 122"/>
                                <a:gd name="T42" fmla="+- 0 736 598"/>
                                <a:gd name="T43" fmla="*/ 736 h 176"/>
                                <a:gd name="T44" fmla="+- 0 802 742"/>
                                <a:gd name="T45" fmla="*/ T44 w 122"/>
                                <a:gd name="T46" fmla="+- 0 598 598"/>
                                <a:gd name="T47" fmla="*/ 59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2" h="176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160"/>
                                  </a:lnTo>
                                  <a:lnTo>
                                    <a:pt x="77" y="169"/>
                                  </a:lnTo>
                                  <a:lnTo>
                                    <a:pt x="85" y="174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06" y="174"/>
                                  </a:lnTo>
                                  <a:lnTo>
                                    <a:pt x="115" y="168"/>
                                  </a:lnTo>
                                  <a:lnTo>
                                    <a:pt x="120" y="159"/>
                                  </a:lnTo>
                                  <a:lnTo>
                                    <a:pt x="122" y="148"/>
                                  </a:lnTo>
                                  <a:lnTo>
                                    <a:pt x="120" y="138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661"/>
                        <wpg:cNvGrpSpPr>
                          <a:grpSpLocks/>
                        </wpg:cNvGrpSpPr>
                        <wpg:grpSpPr bwMode="auto">
                          <a:xfrm>
                            <a:off x="594" y="340"/>
                            <a:ext cx="257" cy="163"/>
                            <a:chOff x="594" y="340"/>
                            <a:chExt cx="257" cy="163"/>
                          </a:xfrm>
                        </wpg:grpSpPr>
                        <wps:wsp>
                          <wps:cNvPr id="1810" name="Freeform 1662"/>
                          <wps:cNvSpPr>
                            <a:spLocks/>
                          </wps:cNvSpPr>
                          <wps:spPr bwMode="auto">
                            <a:xfrm>
                              <a:off x="594" y="340"/>
                              <a:ext cx="257" cy="163"/>
                            </a:xfrm>
                            <a:custGeom>
                              <a:avLst/>
                              <a:gdLst>
                                <a:gd name="T0" fmla="+- 0 742 594"/>
                                <a:gd name="T1" fmla="*/ T0 w 257"/>
                                <a:gd name="T2" fmla="+- 0 340 340"/>
                                <a:gd name="T3" fmla="*/ 340 h 163"/>
                                <a:gd name="T4" fmla="+- 0 673 594"/>
                                <a:gd name="T5" fmla="*/ T4 w 257"/>
                                <a:gd name="T6" fmla="+- 0 365 340"/>
                                <a:gd name="T7" fmla="*/ 365 h 163"/>
                                <a:gd name="T8" fmla="+- 0 599 594"/>
                                <a:gd name="T9" fmla="*/ T8 w 257"/>
                                <a:gd name="T10" fmla="+- 0 460 340"/>
                                <a:gd name="T11" fmla="*/ 460 h 163"/>
                                <a:gd name="T12" fmla="+- 0 594 594"/>
                                <a:gd name="T13" fmla="*/ T12 w 257"/>
                                <a:gd name="T14" fmla="+- 0 469 340"/>
                                <a:gd name="T15" fmla="*/ 469 h 163"/>
                                <a:gd name="T16" fmla="+- 0 594 594"/>
                                <a:gd name="T17" fmla="*/ T16 w 257"/>
                                <a:gd name="T18" fmla="+- 0 480 340"/>
                                <a:gd name="T19" fmla="*/ 480 h 163"/>
                                <a:gd name="T20" fmla="+- 0 597 594"/>
                                <a:gd name="T21" fmla="*/ T20 w 257"/>
                                <a:gd name="T22" fmla="+- 0 489 340"/>
                                <a:gd name="T23" fmla="*/ 489 h 163"/>
                                <a:gd name="T24" fmla="+- 0 604 594"/>
                                <a:gd name="T25" fmla="*/ T24 w 257"/>
                                <a:gd name="T26" fmla="+- 0 497 340"/>
                                <a:gd name="T27" fmla="*/ 497 h 163"/>
                                <a:gd name="T28" fmla="+- 0 614 594"/>
                                <a:gd name="T29" fmla="*/ T28 w 257"/>
                                <a:gd name="T30" fmla="+- 0 502 340"/>
                                <a:gd name="T31" fmla="*/ 502 h 163"/>
                                <a:gd name="T32" fmla="+- 0 624 594"/>
                                <a:gd name="T33" fmla="*/ T32 w 257"/>
                                <a:gd name="T34" fmla="+- 0 503 340"/>
                                <a:gd name="T35" fmla="*/ 503 h 163"/>
                                <a:gd name="T36" fmla="+- 0 634 594"/>
                                <a:gd name="T37" fmla="*/ T36 w 257"/>
                                <a:gd name="T38" fmla="+- 0 499 340"/>
                                <a:gd name="T39" fmla="*/ 499 h 163"/>
                                <a:gd name="T40" fmla="+- 0 642 594"/>
                                <a:gd name="T41" fmla="*/ T40 w 257"/>
                                <a:gd name="T42" fmla="+- 0 492 340"/>
                                <a:gd name="T43" fmla="*/ 492 h 163"/>
                                <a:gd name="T44" fmla="+- 0 672 594"/>
                                <a:gd name="T45" fmla="*/ T44 w 257"/>
                                <a:gd name="T46" fmla="+- 0 453 340"/>
                                <a:gd name="T47" fmla="*/ 453 h 163"/>
                                <a:gd name="T48" fmla="+- 0 691 594"/>
                                <a:gd name="T49" fmla="*/ T48 w 257"/>
                                <a:gd name="T50" fmla="+- 0 428 340"/>
                                <a:gd name="T51" fmla="*/ 428 h 163"/>
                                <a:gd name="T52" fmla="+- 0 702 594"/>
                                <a:gd name="T53" fmla="*/ T52 w 257"/>
                                <a:gd name="T54" fmla="+- 0 413 340"/>
                                <a:gd name="T55" fmla="*/ 413 h 163"/>
                                <a:gd name="T56" fmla="+- 0 851 594"/>
                                <a:gd name="T57" fmla="*/ T56 w 257"/>
                                <a:gd name="T58" fmla="+- 0 413 340"/>
                                <a:gd name="T59" fmla="*/ 413 h 163"/>
                                <a:gd name="T60" fmla="+- 0 829 594"/>
                                <a:gd name="T61" fmla="*/ T60 w 257"/>
                                <a:gd name="T62" fmla="+- 0 384 340"/>
                                <a:gd name="T63" fmla="*/ 384 h 163"/>
                                <a:gd name="T64" fmla="+- 0 812 594"/>
                                <a:gd name="T65" fmla="*/ T64 w 257"/>
                                <a:gd name="T66" fmla="+- 0 365 340"/>
                                <a:gd name="T67" fmla="*/ 365 h 163"/>
                                <a:gd name="T68" fmla="+- 0 791 594"/>
                                <a:gd name="T69" fmla="*/ T68 w 257"/>
                                <a:gd name="T70" fmla="+- 0 352 340"/>
                                <a:gd name="T71" fmla="*/ 352 h 163"/>
                                <a:gd name="T72" fmla="+- 0 768 594"/>
                                <a:gd name="T73" fmla="*/ T72 w 257"/>
                                <a:gd name="T74" fmla="+- 0 343 340"/>
                                <a:gd name="T75" fmla="*/ 343 h 163"/>
                                <a:gd name="T76" fmla="+- 0 742 594"/>
                                <a:gd name="T77" fmla="*/ T76 w 257"/>
                                <a:gd name="T78" fmla="+- 0 340 340"/>
                                <a:gd name="T79" fmla="*/ 34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57" h="163">
                                  <a:moveTo>
                                    <a:pt x="148" y="0"/>
                                  </a:moveTo>
                                  <a:lnTo>
                                    <a:pt x="79" y="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20" y="162"/>
                                  </a:lnTo>
                                  <a:lnTo>
                                    <a:pt x="30" y="163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48" y="152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108" y="73"/>
                                  </a:lnTo>
                                  <a:lnTo>
                                    <a:pt x="257" y="73"/>
                                  </a:lnTo>
                                  <a:lnTo>
                                    <a:pt x="235" y="44"/>
                                  </a:lnTo>
                                  <a:lnTo>
                                    <a:pt x="218" y="25"/>
                                  </a:lnTo>
                                  <a:lnTo>
                                    <a:pt x="197" y="12"/>
                                  </a:lnTo>
                                  <a:lnTo>
                                    <a:pt x="174" y="3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659"/>
                        <wpg:cNvGrpSpPr>
                          <a:grpSpLocks/>
                        </wpg:cNvGrpSpPr>
                        <wpg:grpSpPr bwMode="auto">
                          <a:xfrm>
                            <a:off x="783" y="413"/>
                            <a:ext cx="108" cy="90"/>
                            <a:chOff x="783" y="413"/>
                            <a:chExt cx="108" cy="90"/>
                          </a:xfrm>
                        </wpg:grpSpPr>
                        <wps:wsp>
                          <wps:cNvPr id="1812" name="Freeform 1660"/>
                          <wps:cNvSpPr>
                            <a:spLocks/>
                          </wps:cNvSpPr>
                          <wps:spPr bwMode="auto">
                            <a:xfrm>
                              <a:off x="783" y="413"/>
                              <a:ext cx="108" cy="90"/>
                            </a:xfrm>
                            <a:custGeom>
                              <a:avLst/>
                              <a:gdLst>
                                <a:gd name="T0" fmla="+- 0 851 783"/>
                                <a:gd name="T1" fmla="*/ T0 w 108"/>
                                <a:gd name="T2" fmla="+- 0 413 413"/>
                                <a:gd name="T3" fmla="*/ 413 h 90"/>
                                <a:gd name="T4" fmla="+- 0 783 783"/>
                                <a:gd name="T5" fmla="*/ T4 w 108"/>
                                <a:gd name="T6" fmla="+- 0 413 413"/>
                                <a:gd name="T7" fmla="*/ 413 h 90"/>
                                <a:gd name="T8" fmla="+- 0 794 783"/>
                                <a:gd name="T9" fmla="*/ T8 w 108"/>
                                <a:gd name="T10" fmla="+- 0 428 413"/>
                                <a:gd name="T11" fmla="*/ 428 h 90"/>
                                <a:gd name="T12" fmla="+- 0 813 783"/>
                                <a:gd name="T13" fmla="*/ T12 w 108"/>
                                <a:gd name="T14" fmla="+- 0 453 413"/>
                                <a:gd name="T15" fmla="*/ 453 h 90"/>
                                <a:gd name="T16" fmla="+- 0 843 783"/>
                                <a:gd name="T17" fmla="*/ T16 w 108"/>
                                <a:gd name="T18" fmla="+- 0 492 413"/>
                                <a:gd name="T19" fmla="*/ 492 h 90"/>
                                <a:gd name="T20" fmla="+- 0 851 783"/>
                                <a:gd name="T21" fmla="*/ T20 w 108"/>
                                <a:gd name="T22" fmla="+- 0 499 413"/>
                                <a:gd name="T23" fmla="*/ 499 h 90"/>
                                <a:gd name="T24" fmla="+- 0 860 783"/>
                                <a:gd name="T25" fmla="*/ T24 w 108"/>
                                <a:gd name="T26" fmla="+- 0 503 413"/>
                                <a:gd name="T27" fmla="*/ 503 h 90"/>
                                <a:gd name="T28" fmla="+- 0 871 783"/>
                                <a:gd name="T29" fmla="*/ T28 w 108"/>
                                <a:gd name="T30" fmla="+- 0 502 413"/>
                                <a:gd name="T31" fmla="*/ 502 h 90"/>
                                <a:gd name="T32" fmla="+- 0 881 783"/>
                                <a:gd name="T33" fmla="*/ T32 w 108"/>
                                <a:gd name="T34" fmla="+- 0 497 413"/>
                                <a:gd name="T35" fmla="*/ 497 h 90"/>
                                <a:gd name="T36" fmla="+- 0 888 783"/>
                                <a:gd name="T37" fmla="*/ T36 w 108"/>
                                <a:gd name="T38" fmla="+- 0 489 413"/>
                                <a:gd name="T39" fmla="*/ 489 h 90"/>
                                <a:gd name="T40" fmla="+- 0 891 783"/>
                                <a:gd name="T41" fmla="*/ T40 w 108"/>
                                <a:gd name="T42" fmla="+- 0 480 413"/>
                                <a:gd name="T43" fmla="*/ 480 h 90"/>
                                <a:gd name="T44" fmla="+- 0 891 783"/>
                                <a:gd name="T45" fmla="*/ T44 w 108"/>
                                <a:gd name="T46" fmla="+- 0 469 413"/>
                                <a:gd name="T47" fmla="*/ 469 h 90"/>
                                <a:gd name="T48" fmla="+- 0 886 783"/>
                                <a:gd name="T49" fmla="*/ T48 w 108"/>
                                <a:gd name="T50" fmla="+- 0 460 413"/>
                                <a:gd name="T51" fmla="*/ 460 h 90"/>
                                <a:gd name="T52" fmla="+- 0 851 783"/>
                                <a:gd name="T53" fmla="*/ T52 w 108"/>
                                <a:gd name="T54" fmla="+- 0 413 413"/>
                                <a:gd name="T55" fmla="*/ 41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8" h="90">
                                  <a:moveTo>
                                    <a:pt x="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08" y="67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654"/>
                        <wpg:cNvGrpSpPr>
                          <a:grpSpLocks/>
                        </wpg:cNvGrpSpPr>
                        <wpg:grpSpPr bwMode="auto">
                          <a:xfrm>
                            <a:off x="984" y="1"/>
                            <a:ext cx="8856" cy="984"/>
                            <a:chOff x="984" y="1"/>
                            <a:chExt cx="8856" cy="984"/>
                          </a:xfrm>
                        </wpg:grpSpPr>
                        <wps:wsp>
                          <wps:cNvPr id="1814" name="Freeform 1658"/>
                          <wps:cNvSpPr>
                            <a:spLocks/>
                          </wps:cNvSpPr>
                          <wps:spPr bwMode="auto">
                            <a:xfrm>
                              <a:off x="984" y="1"/>
                              <a:ext cx="8856" cy="984"/>
                            </a:xfrm>
                            <a:custGeom>
                              <a:avLst/>
                              <a:gdLst>
                                <a:gd name="T0" fmla="+- 0 984 984"/>
                                <a:gd name="T1" fmla="*/ T0 w 8856"/>
                                <a:gd name="T2" fmla="+- 0 1 1"/>
                                <a:gd name="T3" fmla="*/ 1 h 984"/>
                                <a:gd name="T4" fmla="+- 0 9840 984"/>
                                <a:gd name="T5" fmla="*/ T4 w 8856"/>
                                <a:gd name="T6" fmla="+- 0 1 1"/>
                                <a:gd name="T7" fmla="*/ 1 h 984"/>
                                <a:gd name="T8" fmla="+- 0 9840 984"/>
                                <a:gd name="T9" fmla="*/ T8 w 8856"/>
                                <a:gd name="T10" fmla="+- 0 985 1"/>
                                <a:gd name="T11" fmla="*/ 985 h 984"/>
                                <a:gd name="T12" fmla="+- 0 984 984"/>
                                <a:gd name="T13" fmla="*/ T12 w 8856"/>
                                <a:gd name="T14" fmla="+- 0 985 1"/>
                                <a:gd name="T15" fmla="*/ 985 h 984"/>
                                <a:gd name="T16" fmla="+- 0 984 984"/>
                                <a:gd name="T17" fmla="*/ T16 w 8856"/>
                                <a:gd name="T18" fmla="+- 0 1 1"/>
                                <a:gd name="T19" fmla="*/ 1 h 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6" h="984">
                                  <a:moveTo>
                                    <a:pt x="0" y="0"/>
                                  </a:moveTo>
                                  <a:lnTo>
                                    <a:pt x="8856" y="0"/>
                                  </a:lnTo>
                                  <a:lnTo>
                                    <a:pt x="8856" y="984"/>
                                  </a:lnTo>
                                  <a:lnTo>
                                    <a:pt x="0" y="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2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5" name="Picture 1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4" y="2"/>
                              <a:ext cx="8856" cy="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6" name="Picture 16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0"/>
                              <a:ext cx="9840" cy="9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17" name="Text Box 16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41" cy="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before="202"/>
                                  <w:ind w:left="2559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position w:val="4"/>
                                    <w:sz w:val="32"/>
                                  </w:rPr>
                                  <w:t>4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position w:val="4"/>
                                    <w:sz w:val="32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9"/>
                                    <w:position w:val="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  <w:sz w:val="32"/>
                                  </w:rPr>
                                  <w:t>In-Person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2"/>
                                    <w:sz w:val="32"/>
                                  </w:rPr>
                                  <w:t>Service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  <w:sz w:val="32"/>
                                  </w:rPr>
                                  <w:t>Protocols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z w:val="32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  <w:sz w:val="32"/>
                                  </w:rPr>
                                  <w:t>PPE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z w:val="32"/>
                                  </w:rPr>
                                  <w:t>Needed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A81504" id="Group 1653" o:spid="_x0000_s1088" style="width:492.05pt;height:49.35pt;mso-position-horizontal-relative:char;mso-position-vertical-relative:line" coordsize="9841,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">
                <v:group id="Group 1683" o:spid="_x0000_s1089" style="position:absolute;top:1;width:984;height:984" coordorigin=",1" coordsize="984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<v:shape id="Freeform 1684" o:spid="_x0000_s1090" style="position:absolute;top:1;width:984;height:984;visibility:visible;mso-wrap-style:square;v-text-anchor:top" coordsize="984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" path="m,l984,r,984l,984,,xe" fillcolor="#231f20" stroked="f">
                    <v:path arrowok="t" o:connecttype="custom" o:connectlocs="0,1;984,1;984,985;0,985;0,1" o:connectangles="0,0,0,0,0"/>
                  </v:shape>
                </v:group>
                <v:group id="Group 1681" o:spid="_x0000_s1091" style="position:absolute;left:485;top:258;width:54;height:54" coordorigin="485,258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7B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">
                  <v:shape id="Freeform 1682" o:spid="_x0000_s1092" style="position:absolute;left:485;top:258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" path="m42,l12,,,12,,42,12,54r30,l54,42r,-30l42,xe" stroked="f">
                    <v:path arrowok="t" o:connecttype="custom" o:connectlocs="42,258;12,258;0,270;0,300;12,312;42,312;54,300;54,270;42,258" o:connectangles="0,0,0,0,0,0,0,0,0"/>
                  </v:shape>
                </v:group>
                <v:group id="Group 1679" o:spid="_x0000_s1093" style="position:absolute;left:404;top:258;width:54;height:54" coordorigin="404,258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Qa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v2L4+yacIBdPAAAA//8DAFBLAQItABQABgAIAAAAIQDb4fbL7gAAAIUBAAATAAAAAAAAAAAA&#10;AAAAAAAAAABbQ29udGVudF9UeXBlc10ueG1sUEsBAi0AFAAGAAgAAAAhAFr0LFu/AAAAFQEAAAsA&#10;AAAAAAAAAAAAAAAAHwEAAF9yZWxzLy5yZWxzUEsBAi0AFAAGAAgAAAAhACh2lBrEAAAA3QAAAA8A&#10;AAAAAAAAAAAAAAAABwIAAGRycy9kb3ducmV2LnhtbFBLBQYAAAAAAwADALcAAAD4AgAAAAA=&#10;">
                  <v:shape id="Freeform 1680" o:spid="_x0000_s1094" style="position:absolute;left:404;top:258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" path="m42,l12,,,12,,42,12,54r30,l54,42r,-30l42,xe" stroked="f">
                    <v:path arrowok="t" o:connecttype="custom" o:connectlocs="42,258;12,258;0,270;0,300;12,312;42,312;54,300;54,270;42,258" o:connectangles="0,0,0,0,0,0,0,0,0"/>
                  </v:shape>
                </v:group>
                <v:group id="Group 1676" o:spid="_x0000_s1095" style="position:absolute;left:567;top:258;width:54;height:54" coordorigin="567,258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/2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Pibw9004Qa6eAAAA//8DAFBLAQItABQABgAIAAAAIQDb4fbL7gAAAIUBAAATAAAAAAAAAAAA&#10;AAAAAAAAAABbQ29udGVudF9UeXBlc10ueG1sUEsBAi0AFAAGAAgAAAAhAFr0LFu/AAAAFQEAAAsA&#10;AAAAAAAAAAAAAAAAHwEAAF9yZWxzLy5yZWxzUEsBAi0AFAAGAAgAAAAhALfor/bEAAAA3QAAAA8A&#10;AAAAAAAAAAAAAAAABwIAAGRycy9kb3ducmV2LnhtbFBLBQYAAAAAAwADALcAAAD4AgAAAAA=&#10;">
                  <v:shape id="Freeform 1678" o:spid="_x0000_s1096" style="position:absolute;left:567;top:258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" path="m42,l12,,,12,,42,12,54r30,l54,42r,-30l42,xe" stroked="f">
                    <v:path arrowok="t" o:connecttype="custom" o:connectlocs="42,258;12,258;0,270;0,300;12,312;42,312;54,300;54,270;42,258" o:connectangles="0,0,0,0,0,0,0,0,0"/>
                  </v:shape>
                  <v:shape id="Picture 1677" o:spid="_x0000_s1097" type="#_x0000_t75" style="position:absolute;left:214;top:177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">
                    <v:imagedata r:id="rId90" o:title=""/>
                  </v:shape>
                </v:group>
                <v:group id="Group 1674" o:spid="_x0000_s1098" style="position:absolute;left:160;top:413;width:181;height:361" coordorigin="160,413" coordsize="18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1675" o:spid="_x0000_s1099" style="position:absolute;left:160;top:413;width:181;height:361;visibility:visible;mso-wrap-style:square;v-text-anchor:top" coordsize="18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" path="m162,l81,r,142l2,323,,333r1,11l7,353r9,6l26,361r11,-2l45,354r6,-9l122,185r59,l162,142,162,xe" stroked="f">
                    <v:path arrowok="t" o:connecttype="custom" o:connectlocs="162,413;81,413;81,555;2,736;0,746;1,757;7,766;16,772;26,774;37,772;45,767;51,758;122,598;181,598;162,555;162,413" o:connectangles="0,0,0,0,0,0,0,0,0,0,0,0,0,0,0,0"/>
                  </v:shape>
                </v:group>
                <v:group id="Group 1672" o:spid="_x0000_s1100" style="position:absolute;left:282;top:598;width:122;height:176" coordorigin="282,598" coordsize="1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Freeform 1673" o:spid="_x0000_s1101" style="position:absolute;left:282;top:598;width:122;height:176;visibility:visible;mso-wrap-style:square;v-text-anchor:top" coordsize="1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" path="m59,l,,70,160r6,9l85,174r10,2l105,174r9,-6l120,159r2,-11l119,138,59,xe" stroked="f">
                    <v:path arrowok="t" o:connecttype="custom" o:connectlocs="59,598;0,598;70,758;76,767;85,772;95,774;105,772;114,766;120,757;122,746;119,736;59,598" o:connectangles="0,0,0,0,0,0,0,0,0,0,0,0"/>
                  </v:shape>
                </v:group>
                <v:group id="Group 1670" o:spid="_x0000_s1102" style="position:absolute;left:133;top:340;width:258;height:163" coordorigin="133,340" coordsize="25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<v:shape id="Freeform 1671" o:spid="_x0000_s1103" style="position:absolute;left:133;top:340;width:258;height:163;visibility:visible;mso-wrap-style:square;v-text-anchor:top" coordsize="25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" path="m149,l79,25,5,120,,129r,11l3,149r7,8l20,162r10,1l40,159r8,-7l78,113,97,88,108,73r150,l235,44,218,25,197,12,174,3,149,xe" stroked="f">
                    <v:path arrowok="t" o:connecttype="custom" o:connectlocs="149,340;79,365;5,460;0,469;0,480;3,489;10,497;20,502;30,503;40,499;48,492;78,453;97,428;108,413;258,413;235,384;218,365;197,352;174,343;149,340" o:connectangles="0,0,0,0,0,0,0,0,0,0,0,0,0,0,0,0,0,0,0,0"/>
                  </v:shape>
                </v:group>
                <v:group id="Group 1667" o:spid="_x0000_s1104" style="position:absolute;left:322;top:413;width:108;height:90" coordorigin="322,413" coordsize="10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    <v:shape id="Freeform 1669" o:spid="_x0000_s1105" style="position:absolute;left:322;top:413;width:108;height:90;visibility:visible;mso-wrap-style:square;v-text-anchor:top" coordsize="10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" path="m69,l,,11,15,30,40,60,79r8,7l78,90,88,89,98,84r7,-8l108,67r,-11l103,47,69,xe" stroked="f">
                    <v:path arrowok="t" o:connecttype="custom" o:connectlocs="69,413;0,413;11,428;30,453;60,492;68,499;78,503;88,502;98,497;105,489;108,480;108,469;103,460;69,413" o:connectangles="0,0,0,0,0,0,0,0,0,0,0,0,0,0"/>
                  </v:shape>
                  <v:shape id="Picture 1668" o:spid="_x0000_s1106" type="#_x0000_t75" style="position:absolute;left:675;top:177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">
                    <v:imagedata r:id="rId91" o:title=""/>
                  </v:shape>
                </v:group>
                <v:group id="Group 1665" o:spid="_x0000_s1107" style="position:absolute;left:620;top:413;width:182;height:361" coordorigin="620,413" coordsize="18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<v:shape id="Freeform 1666" o:spid="_x0000_s1108" style="position:absolute;left:620;top:413;width:182;height:361;visibility:visible;mso-wrap-style:square;v-text-anchor:top" coordsize="18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" path="m163,l82,r,142l3,323,,333r2,11l8,353r9,6l27,361r10,-2l46,354r6,-9l122,185r60,l163,142,163,xe" stroked="f">
                    <v:path arrowok="t" o:connecttype="custom" o:connectlocs="163,413;82,413;82,555;3,736;0,746;2,757;8,766;17,772;27,774;37,772;46,767;52,758;122,598;182,598;163,555;163,413" o:connectangles="0,0,0,0,0,0,0,0,0,0,0,0,0,0,0,0"/>
                  </v:shape>
                </v:group>
                <v:group id="Group 1663" o:spid="_x0000_s1109" style="position:absolute;left:742;top:598;width:122;height:176" coordorigin="742,598" coordsize="1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  <v:shape id="Freeform 1664" o:spid="_x0000_s1110" style="position:absolute;left:742;top:598;width:122;height:176;visibility:visible;mso-wrap-style:square;v-text-anchor:top" coordsize="1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" path="m60,l,,70,160r7,9l85,174r11,2l106,174r9,-6l120,159r2,-11l120,138,60,xe" stroked="f">
                    <v:path arrowok="t" o:connecttype="custom" o:connectlocs="60,598;0,598;70,758;77,767;85,772;96,774;106,772;115,766;120,757;122,746;120,736;60,598" o:connectangles="0,0,0,0,0,0,0,0,0,0,0,0"/>
                  </v:shape>
                </v:group>
                <v:group id="Group 1661" o:spid="_x0000_s1111" style="position:absolute;left:594;top:340;width:257;height:163" coordorigin="594,340" coordsize="257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nN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9AXPb8IJcvEPAAD//wMAUEsBAi0AFAAGAAgAAAAhANvh9svuAAAAhQEAABMAAAAAAAAAAAAA&#10;AAAAAAAAAFtDb250ZW50X1R5cGVzXS54bWxQSwECLQAUAAYACAAAACEAWvQsW78AAAAVAQAACwAA&#10;AAAAAAAAAAAAAAAfAQAAX3JlbHMvLnJlbHNQSwECLQAUAAYACAAAACEAyL6ZzcMAAADdAAAADwAA&#10;AAAAAAAAAAAAAAAHAgAAZHJzL2Rvd25yZXYueG1sUEsFBgAAAAADAAMAtwAAAPcCAAAAAA==&#10;">
                  <v:shape id="Freeform 1662" o:spid="_x0000_s1112" style="position:absolute;left:594;top:340;width:257;height:163;visibility:visible;mso-wrap-style:square;v-text-anchor:top" coordsize="257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" path="m148,l79,25,5,120,,129r,11l3,149r7,8l20,162r10,1l40,159r8,-7l78,113,97,88,108,73r149,l235,44,218,25,197,12,174,3,148,xe" stroked="f">
                    <v:path arrowok="t" o:connecttype="custom" o:connectlocs="148,340;79,365;5,460;0,469;0,480;3,489;10,497;20,502;30,503;40,499;48,492;78,453;97,428;108,413;257,413;235,384;218,365;197,352;174,343;148,340" o:connectangles="0,0,0,0,0,0,0,0,0,0,0,0,0,0,0,0,0,0,0,0"/>
                  </v:shape>
                </v:group>
                <v:group id="Group 1659" o:spid="_x0000_s1113" style="position:absolute;left:783;top:413;width:108;height:90" coordorigin="783,413" coordsize="10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<v:shape id="Freeform 1660" o:spid="_x0000_s1114" style="position:absolute;left:783;top:413;width:108;height:90;visibility:visible;mso-wrap-style:square;v-text-anchor:top" coordsize="10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" path="m68,l,,11,15,30,40,60,79r8,7l77,90,88,89,98,84r7,-8l108,67r,-11l103,47,68,xe" stroked="f">
                    <v:path arrowok="t" o:connecttype="custom" o:connectlocs="68,413;0,413;11,428;30,453;60,492;68,499;77,503;88,502;98,497;105,489;108,480;108,469;103,460;68,413" o:connectangles="0,0,0,0,0,0,0,0,0,0,0,0,0,0"/>
                  </v:shape>
                </v:group>
                <v:group id="Group 1654" o:spid="_x0000_s1115" style="position:absolute;left:984;top:1;width:8856;height:984" coordorigin="984,1" coordsize="8856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shape id="Freeform 1658" o:spid="_x0000_s1116" style="position:absolute;left:984;top:1;width:8856;height:984;visibility:visible;mso-wrap-style:square;v-text-anchor:top" coordsize="8856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" path="m,l8856,r,984l,984,,xe" fillcolor="#e02826" stroked="f">
                    <v:path arrowok="t" o:connecttype="custom" o:connectlocs="0,1;8856,1;8856,985;0,985;0,1" o:connectangles="0,0,0,0,0"/>
                  </v:shape>
                  <v:shape id="Picture 1657" o:spid="_x0000_s1117" type="#_x0000_t75" style="position:absolute;left:984;top:2;width:8856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">
                    <v:imagedata r:id="rId84" o:title=""/>
                  </v:shape>
                  <v:shape id="Picture 1656" o:spid="_x0000_s1118" type="#_x0000_t75" style="position:absolute;left:1;width:9840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">
                    <v:imagedata r:id="rId85" o:title=""/>
                  </v:shape>
                  <v:shape id="Text Box 1655" o:spid="_x0000_s1119" type="#_x0000_t202" style="position:absolute;width:9841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Yi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H82fofHN/EEuboDAAD//wMAUEsBAi0AFAAGAAgAAAAhANvh9svuAAAAhQEAABMAAAAAAAAAAAAA&#10;AAAAAAAAAFtDb250ZW50X1R5cGVzXS54bWxQSwECLQAUAAYACAAAACEAWvQsW78AAAAVAQAACwAA&#10;AAAAAAAAAAAAAAAfAQAAX3JlbHMvLnJlbHNQSwECLQAUAAYACAAAACEAn7Y2IsMAAADdAAAADwAA&#10;AAAAAAAAAAAAAAAHAgAAZHJzL2Rvd25yZXYueG1sUEsFBgAAAAADAAMAtwAAAPcCAAAAAA==&#10;" filled="f" stroked="f">
                    <v:textbox inset="0,0,0,0">
                      <w:txbxContent>
                        <w:p w:rsidR="007A5B1F" w:rsidRDefault="007A5B1F">
                          <w:pPr>
                            <w:spacing w:before="202"/>
                            <w:ind w:left="2559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position w:val="4"/>
                              <w:sz w:val="32"/>
                            </w:rPr>
                            <w:t>4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position w:val="4"/>
                              <w:sz w:val="32"/>
                            </w:rPr>
                            <w:t>.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9"/>
                              <w:position w:val="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  <w:sz w:val="32"/>
                            </w:rPr>
                            <w:t>In-Person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2"/>
                              <w:sz w:val="32"/>
                            </w:rPr>
                            <w:t>Service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  <w:sz w:val="32"/>
                            </w:rPr>
                            <w:t>Protocols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z w:val="32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  <w:sz w:val="32"/>
                            </w:rPr>
                            <w:t>PPE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z w:val="32"/>
                            </w:rPr>
                            <w:t>Needed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77C45" w:rsidDel="001D4EB5" w:rsidRDefault="00F77C45">
      <w:pPr>
        <w:rPr>
          <w:del w:id="257" w:author="William Mosley" w:date="2020-10-02T16:03:00Z"/>
          <w:rFonts w:ascii="Calibri" w:eastAsia="Calibri" w:hAnsi="Calibri" w:cs="Calibri"/>
          <w:sz w:val="20"/>
          <w:szCs w:val="20"/>
        </w:rPr>
      </w:pPr>
    </w:p>
    <w:p w:rsidR="00F77C45" w:rsidDel="001D4EB5" w:rsidRDefault="00F77C45">
      <w:pPr>
        <w:rPr>
          <w:del w:id="258" w:author="William Mosley" w:date="2020-10-02T16:03:00Z"/>
          <w:rFonts w:ascii="Calibri" w:eastAsia="Calibri" w:hAnsi="Calibri" w:cs="Calibri"/>
          <w:sz w:val="20"/>
          <w:szCs w:val="20"/>
        </w:rPr>
      </w:pPr>
    </w:p>
    <w:p w:rsidR="00F77C45" w:rsidRDefault="00C22FBB">
      <w:pPr>
        <w:pStyle w:val="Heading3"/>
        <w:spacing w:before="195"/>
        <w:ind w:left="170"/>
        <w:rPr>
          <w:b w:val="0"/>
          <w:bCs w:val="0"/>
        </w:rPr>
      </w:pPr>
      <w:bookmarkStart w:id="259" w:name="General_Activities"/>
      <w:bookmarkEnd w:id="259"/>
      <w:r>
        <w:rPr>
          <w:color w:val="FF0000"/>
          <w:spacing w:val="-1"/>
        </w:rPr>
        <w:t>General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1"/>
        </w:rPr>
        <w:t>Activities</w:t>
      </w:r>
    </w:p>
    <w:p w:rsidR="00F77C45" w:rsidRDefault="00C22FBB">
      <w:pPr>
        <w:pStyle w:val="BodyText"/>
        <w:spacing w:before="19" w:line="242" w:lineRule="auto"/>
        <w:ind w:left="170" w:right="826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tasks</w:t>
      </w:r>
      <w:r>
        <w:t xml:space="preserve"> </w:t>
      </w:r>
      <w:r>
        <w:rPr>
          <w:spacing w:val="-1"/>
        </w:rPr>
        <w:t>and duties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fourth floor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Rosenberg Library are</w:t>
      </w:r>
      <w:r>
        <w:rPr>
          <w:spacing w:val="-2"/>
        </w:rPr>
        <w:t xml:space="preserve"> </w:t>
      </w:r>
      <w:r>
        <w:rPr>
          <w:spacing w:val="-1"/>
        </w:rPr>
        <w:t>enunciated</w:t>
      </w:r>
      <w:r>
        <w:rPr>
          <w:spacing w:val="-5"/>
        </w:rPr>
        <w:t xml:space="preserve"> </w:t>
      </w:r>
      <w:r>
        <w:rPr>
          <w:spacing w:val="-1"/>
        </w:rPr>
        <w:t>below.</w:t>
      </w:r>
      <w:r>
        <w:rPr>
          <w:spacing w:val="-3"/>
        </w:rPr>
        <w:t xml:space="preserve"> </w:t>
      </w:r>
      <w:r>
        <w:rPr>
          <w:spacing w:val="-1"/>
        </w:rPr>
        <w:t>Library</w:t>
      </w:r>
      <w:r>
        <w:rPr>
          <w:spacing w:val="66"/>
        </w:rPr>
        <w:t xml:space="preserve"> </w:t>
      </w:r>
      <w:r>
        <w:rPr>
          <w:spacing w:val="-1"/>
        </w:rPr>
        <w:t>Centers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submit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own plans.</w:t>
      </w:r>
    </w:p>
    <w:p w:rsidR="00F77C45" w:rsidRDefault="00F77C45">
      <w:pPr>
        <w:spacing w:before="7"/>
        <w:rPr>
          <w:rFonts w:ascii="Calibri" w:eastAsia="Calibri" w:hAnsi="Calibri" w:cs="Calibri"/>
          <w:sz w:val="20"/>
          <w:szCs w:val="20"/>
        </w:rPr>
      </w:pPr>
    </w:p>
    <w:p w:rsidR="00F77C45" w:rsidRDefault="00C22FBB">
      <w:pPr>
        <w:pStyle w:val="BodyText"/>
        <w:numPr>
          <w:ilvl w:val="1"/>
          <w:numId w:val="25"/>
        </w:numPr>
        <w:tabs>
          <w:tab w:val="left" w:pos="1162"/>
        </w:tabs>
        <w:spacing w:line="293" w:lineRule="exact"/>
        <w:ind w:hanging="359"/>
      </w:pPr>
      <w:r>
        <w:rPr>
          <w:spacing w:val="-1"/>
        </w:rPr>
        <w:t>Processing books</w:t>
      </w:r>
      <w:r>
        <w:t xml:space="preserve"> </w:t>
      </w:r>
      <w:r>
        <w:rPr>
          <w:spacing w:val="-1"/>
        </w:rPr>
        <w:t>and technology</w:t>
      </w:r>
    </w:p>
    <w:p w:rsidR="00F77C45" w:rsidRPr="00C85118" w:rsidRDefault="00C22FBB">
      <w:pPr>
        <w:pStyle w:val="BodyText"/>
        <w:numPr>
          <w:ilvl w:val="1"/>
          <w:numId w:val="25"/>
        </w:numPr>
        <w:tabs>
          <w:tab w:val="left" w:pos="1162"/>
        </w:tabs>
        <w:spacing w:line="293" w:lineRule="exact"/>
        <w:ind w:hanging="359"/>
        <w:rPr>
          <w:spacing w:val="-1"/>
          <w:rPrChange w:id="260" w:author="William Mosley" w:date="2020-10-02T19:06:00Z">
            <w:rPr/>
          </w:rPrChange>
        </w:rPr>
        <w:pPrChange w:id="261" w:author="William Mosley" w:date="2020-10-02T19:06:00Z">
          <w:pPr>
            <w:pStyle w:val="BodyText"/>
            <w:numPr>
              <w:ilvl w:val="1"/>
              <w:numId w:val="25"/>
            </w:numPr>
            <w:tabs>
              <w:tab w:val="left" w:pos="1162"/>
            </w:tabs>
            <w:spacing w:line="287" w:lineRule="exact"/>
            <w:ind w:left="1161" w:hanging="273"/>
          </w:pPr>
        </w:pPrChange>
      </w:pPr>
      <w:r>
        <w:rPr>
          <w:spacing w:val="-1"/>
        </w:rPr>
        <w:t>Mail</w:t>
      </w:r>
      <w:r w:rsidRPr="00C85118">
        <w:rPr>
          <w:spacing w:val="-1"/>
          <w:rPrChange w:id="262" w:author="William Mosley" w:date="2020-10-02T19:06:00Z">
            <w:rPr/>
          </w:rPrChange>
        </w:rPr>
        <w:t xml:space="preserve"> </w:t>
      </w:r>
      <w:r>
        <w:rPr>
          <w:spacing w:val="-1"/>
        </w:rPr>
        <w:t>processing/sorting</w:t>
      </w:r>
    </w:p>
    <w:p w:rsidR="00F77C45" w:rsidRPr="00FA44E9" w:rsidRDefault="00C22FBB">
      <w:pPr>
        <w:pStyle w:val="BodyText"/>
        <w:numPr>
          <w:ilvl w:val="1"/>
          <w:numId w:val="25"/>
        </w:numPr>
        <w:tabs>
          <w:tab w:val="left" w:pos="1162"/>
        </w:tabs>
        <w:spacing w:line="293" w:lineRule="exact"/>
        <w:ind w:hanging="359"/>
        <w:rPr>
          <w:spacing w:val="-1"/>
          <w:rPrChange w:id="263" w:author="William Mosley" w:date="2020-10-05T14:31:00Z">
            <w:rPr/>
          </w:rPrChange>
        </w:rPr>
        <w:pPrChange w:id="264" w:author="William Mosley" w:date="2020-10-02T19:06:00Z">
          <w:pPr>
            <w:pStyle w:val="BodyText"/>
            <w:numPr>
              <w:ilvl w:val="1"/>
              <w:numId w:val="25"/>
            </w:numPr>
            <w:tabs>
              <w:tab w:val="left" w:pos="1162"/>
            </w:tabs>
            <w:spacing w:line="288" w:lineRule="exact"/>
            <w:ind w:left="1161" w:hanging="273"/>
          </w:pPr>
        </w:pPrChange>
      </w:pPr>
      <w:r>
        <w:rPr>
          <w:spacing w:val="-1"/>
        </w:rPr>
        <w:t>Bringing</w:t>
      </w:r>
      <w:r w:rsidRPr="00C85118">
        <w:rPr>
          <w:spacing w:val="-1"/>
          <w:rPrChange w:id="265" w:author="William Mosley" w:date="2020-10-02T19:06:00Z">
            <w:rPr/>
          </w:rPrChange>
        </w:rPr>
        <w:t xml:space="preserve"> </w:t>
      </w:r>
      <w:del w:id="266" w:author="William Mosley" w:date="2020-10-02T19:05:00Z">
        <w:r w:rsidRPr="00FA44E9" w:rsidDel="00C85118">
          <w:rPr>
            <w:spacing w:val="-1"/>
            <w:rPrChange w:id="267" w:author="William Mosley" w:date="2020-10-05T14:31:00Z">
              <w:rPr>
                <w:spacing w:val="-1"/>
                <w:highlight w:val="yellow"/>
              </w:rPr>
            </w:rPrChange>
          </w:rPr>
          <w:delText>book</w:delText>
        </w:r>
      </w:del>
      <w:ins w:id="268" w:author="William Mosley" w:date="2020-10-02T19:05:00Z">
        <w:r w:rsidR="00C85118" w:rsidRPr="00FA44E9">
          <w:rPr>
            <w:spacing w:val="-1"/>
            <w:rPrChange w:id="269" w:author="William Mosley" w:date="2020-10-05T14:31:00Z">
              <w:rPr>
                <w:spacing w:val="-1"/>
                <w:highlight w:val="yellow"/>
              </w:rPr>
            </w:rPrChange>
          </w:rPr>
          <w:t>Book</w:t>
        </w:r>
      </w:ins>
      <w:r w:rsidRPr="00FA44E9">
        <w:rPr>
          <w:spacing w:val="-1"/>
          <w:rPrChange w:id="270" w:author="William Mosley" w:date="2020-10-05T14:31:00Z">
            <w:rPr>
              <w:spacing w:val="-1"/>
              <w:highlight w:val="yellow"/>
            </w:rPr>
          </w:rPrChange>
        </w:rPr>
        <w:t>-loan</w:t>
      </w:r>
      <w:r w:rsidRPr="00FA44E9">
        <w:rPr>
          <w:spacing w:val="-1"/>
          <w:rPrChange w:id="271" w:author="William Mosley" w:date="2020-10-05T14:31:00Z">
            <w:rPr>
              <w:spacing w:val="-3"/>
              <w:highlight w:val="yellow"/>
            </w:rPr>
          </w:rPrChange>
        </w:rPr>
        <w:t xml:space="preserve"> </w:t>
      </w:r>
      <w:ins w:id="272" w:author="William Mosley" w:date="2020-10-02T19:05:00Z">
        <w:r w:rsidR="00C85118" w:rsidRPr="00FA44E9">
          <w:rPr>
            <w:spacing w:val="-1"/>
            <w:rPrChange w:id="273" w:author="William Mosley" w:date="2020-10-05T14:31:00Z">
              <w:rPr>
                <w:spacing w:val="-3"/>
                <w:highlight w:val="yellow"/>
              </w:rPr>
            </w:rPrChange>
          </w:rPr>
          <w:t xml:space="preserve">program </w:t>
        </w:r>
      </w:ins>
      <w:r w:rsidRPr="00FA44E9">
        <w:rPr>
          <w:spacing w:val="-1"/>
          <w:rPrChange w:id="274" w:author="William Mosley" w:date="2020-10-05T14:31:00Z">
            <w:rPr>
              <w:spacing w:val="-1"/>
              <w:highlight w:val="yellow"/>
            </w:rPr>
          </w:rPrChange>
        </w:rPr>
        <w:t>materials</w:t>
      </w:r>
      <w:ins w:id="275" w:author="William Mosley" w:date="2020-10-02T15:58:00Z">
        <w:r w:rsidR="001D4EB5" w:rsidRPr="00FA44E9">
          <w:rPr>
            <w:spacing w:val="-1"/>
            <w:rPrChange w:id="276" w:author="William Mosley" w:date="2020-10-05T14:31:00Z">
              <w:rPr>
                <w:spacing w:val="-1"/>
                <w:highlight w:val="yellow"/>
              </w:rPr>
            </w:rPrChange>
          </w:rPr>
          <w:t>*</w:t>
        </w:r>
      </w:ins>
      <w:r w:rsidRPr="00FA44E9">
        <w:rPr>
          <w:spacing w:val="-1"/>
          <w:rPrChange w:id="277" w:author="William Mosley" w:date="2020-10-05T14:31:00Z">
            <w:rPr>
              <w:spacing w:val="1"/>
              <w:highlight w:val="yellow"/>
            </w:rPr>
          </w:rPrChange>
        </w:rPr>
        <w:t xml:space="preserve"> </w:t>
      </w:r>
      <w:r w:rsidRPr="00FA44E9">
        <w:rPr>
          <w:spacing w:val="-1"/>
        </w:rPr>
        <w:t>into the</w:t>
      </w:r>
      <w:r w:rsidRPr="00FA44E9">
        <w:rPr>
          <w:spacing w:val="-1"/>
          <w:rPrChange w:id="278" w:author="William Mosley" w:date="2020-10-05T14:31:00Z">
            <w:rPr>
              <w:spacing w:val="1"/>
            </w:rPr>
          </w:rPrChange>
        </w:rPr>
        <w:t xml:space="preserve"> </w:t>
      </w:r>
      <w:r w:rsidRPr="00FA44E9">
        <w:rPr>
          <w:spacing w:val="-1"/>
        </w:rPr>
        <w:t>building</w:t>
      </w:r>
    </w:p>
    <w:p w:rsidR="00F77C45" w:rsidRPr="00FA44E9" w:rsidRDefault="00C22FBB">
      <w:pPr>
        <w:pStyle w:val="BodyText"/>
        <w:numPr>
          <w:ilvl w:val="1"/>
          <w:numId w:val="25"/>
        </w:numPr>
        <w:tabs>
          <w:tab w:val="left" w:pos="1162"/>
        </w:tabs>
        <w:spacing w:line="293" w:lineRule="exact"/>
        <w:ind w:hanging="359"/>
        <w:rPr>
          <w:spacing w:val="-1"/>
          <w:rPrChange w:id="279" w:author="William Mosley" w:date="2020-10-05T14:31:00Z">
            <w:rPr/>
          </w:rPrChange>
        </w:rPr>
        <w:pPrChange w:id="280" w:author="William Mosley" w:date="2020-10-02T19:06:00Z">
          <w:pPr>
            <w:pStyle w:val="BodyText"/>
            <w:numPr>
              <w:ilvl w:val="1"/>
              <w:numId w:val="25"/>
            </w:numPr>
            <w:tabs>
              <w:tab w:val="left" w:pos="1162"/>
            </w:tabs>
            <w:spacing w:line="288" w:lineRule="exact"/>
            <w:ind w:left="1161" w:hanging="273"/>
          </w:pPr>
        </w:pPrChange>
      </w:pPr>
      <w:r w:rsidRPr="00FA44E9">
        <w:rPr>
          <w:spacing w:val="-1"/>
        </w:rPr>
        <w:t>Purchasing and processing</w:t>
      </w:r>
      <w:r w:rsidRPr="00FA44E9">
        <w:rPr>
          <w:spacing w:val="-1"/>
          <w:rPrChange w:id="281" w:author="William Mosley" w:date="2020-10-05T14:31:00Z">
            <w:rPr>
              <w:spacing w:val="-3"/>
            </w:rPr>
          </w:rPrChange>
        </w:rPr>
        <w:t xml:space="preserve"> </w:t>
      </w:r>
      <w:r w:rsidRPr="00FA44E9">
        <w:rPr>
          <w:spacing w:val="-1"/>
        </w:rPr>
        <w:t>course</w:t>
      </w:r>
      <w:r w:rsidRPr="00FA44E9">
        <w:rPr>
          <w:spacing w:val="-1"/>
          <w:rPrChange w:id="282" w:author="William Mosley" w:date="2020-10-05T14:31:00Z">
            <w:rPr>
              <w:spacing w:val="-2"/>
            </w:rPr>
          </w:rPrChange>
        </w:rPr>
        <w:t xml:space="preserve"> </w:t>
      </w:r>
      <w:r w:rsidRPr="00FA44E9">
        <w:rPr>
          <w:spacing w:val="-1"/>
        </w:rPr>
        <w:t>reserves</w:t>
      </w:r>
    </w:p>
    <w:p w:rsidR="00F77C45" w:rsidRPr="00FA44E9" w:rsidRDefault="00C22FBB">
      <w:pPr>
        <w:pStyle w:val="BodyText"/>
        <w:numPr>
          <w:ilvl w:val="1"/>
          <w:numId w:val="25"/>
        </w:numPr>
        <w:tabs>
          <w:tab w:val="left" w:pos="1162"/>
        </w:tabs>
        <w:spacing w:line="293" w:lineRule="exact"/>
        <w:ind w:hanging="359"/>
        <w:rPr>
          <w:spacing w:val="-1"/>
          <w:rPrChange w:id="283" w:author="William Mosley" w:date="2020-10-05T14:31:00Z">
            <w:rPr/>
          </w:rPrChange>
        </w:rPr>
        <w:pPrChange w:id="284" w:author="William Mosley" w:date="2020-10-02T19:06:00Z">
          <w:pPr>
            <w:pStyle w:val="BodyText"/>
            <w:numPr>
              <w:ilvl w:val="1"/>
              <w:numId w:val="25"/>
            </w:numPr>
            <w:tabs>
              <w:tab w:val="left" w:pos="1162"/>
            </w:tabs>
            <w:spacing w:line="288" w:lineRule="exact"/>
            <w:ind w:left="1161" w:hanging="273"/>
          </w:pPr>
        </w:pPrChange>
      </w:pPr>
      <w:r w:rsidRPr="00FA44E9">
        <w:rPr>
          <w:spacing w:val="-1"/>
        </w:rPr>
        <w:t>Contact-free</w:t>
      </w:r>
      <w:r w:rsidRPr="00FA44E9">
        <w:rPr>
          <w:spacing w:val="-1"/>
          <w:rPrChange w:id="285" w:author="William Mosley" w:date="2020-10-05T14:31:00Z">
            <w:rPr>
              <w:spacing w:val="-2"/>
            </w:rPr>
          </w:rPrChange>
        </w:rPr>
        <w:t xml:space="preserve"> </w:t>
      </w:r>
      <w:r w:rsidRPr="00FA44E9">
        <w:rPr>
          <w:spacing w:val="-1"/>
        </w:rPr>
        <w:t>pickup</w:t>
      </w:r>
      <w:r w:rsidRPr="00FA44E9">
        <w:rPr>
          <w:spacing w:val="-1"/>
          <w:rPrChange w:id="286" w:author="William Mosley" w:date="2020-10-05T14:31:00Z">
            <w:rPr>
              <w:spacing w:val="-3"/>
            </w:rPr>
          </w:rPrChange>
        </w:rPr>
        <w:t xml:space="preserve"> </w:t>
      </w:r>
      <w:r w:rsidRPr="00FA44E9">
        <w:rPr>
          <w:spacing w:val="-1"/>
          <w:rPrChange w:id="287" w:author="William Mosley" w:date="2020-10-05T14:31:00Z">
            <w:rPr/>
          </w:rPrChange>
        </w:rPr>
        <w:t xml:space="preserve">of </w:t>
      </w:r>
      <w:r w:rsidRPr="00FA44E9">
        <w:rPr>
          <w:spacing w:val="-1"/>
        </w:rPr>
        <w:t>books</w:t>
      </w:r>
      <w:r w:rsidRPr="00FA44E9">
        <w:rPr>
          <w:spacing w:val="-1"/>
          <w:rPrChange w:id="288" w:author="William Mosley" w:date="2020-10-05T14:31:00Z">
            <w:rPr/>
          </w:rPrChange>
        </w:rPr>
        <w:t xml:space="preserve"> </w:t>
      </w:r>
      <w:r w:rsidRPr="00FA44E9">
        <w:rPr>
          <w:spacing w:val="-1"/>
        </w:rPr>
        <w:t>and technology</w:t>
      </w:r>
      <w:r w:rsidRPr="00FA44E9">
        <w:rPr>
          <w:spacing w:val="-1"/>
          <w:rPrChange w:id="289" w:author="William Mosley" w:date="2020-10-05T14:31:00Z">
            <w:rPr>
              <w:spacing w:val="1"/>
            </w:rPr>
          </w:rPrChange>
        </w:rPr>
        <w:t xml:space="preserve"> </w:t>
      </w:r>
      <w:r w:rsidRPr="00FA44E9">
        <w:rPr>
          <w:spacing w:val="-1"/>
        </w:rPr>
        <w:t>(starting</w:t>
      </w:r>
      <w:r w:rsidRPr="00FA44E9">
        <w:rPr>
          <w:spacing w:val="-1"/>
          <w:rPrChange w:id="290" w:author="William Mosley" w:date="2020-10-05T14:31:00Z">
            <w:rPr>
              <w:spacing w:val="-3"/>
            </w:rPr>
          </w:rPrChange>
        </w:rPr>
        <w:t xml:space="preserve"> </w:t>
      </w:r>
      <w:r w:rsidRPr="00FA44E9">
        <w:rPr>
          <w:spacing w:val="-1"/>
        </w:rPr>
        <w:t>two</w:t>
      </w:r>
      <w:r w:rsidRPr="00FA44E9">
        <w:rPr>
          <w:spacing w:val="-1"/>
          <w:rPrChange w:id="291" w:author="William Mosley" w:date="2020-10-05T14:31:00Z">
            <w:rPr>
              <w:spacing w:val="1"/>
            </w:rPr>
          </w:rPrChange>
        </w:rPr>
        <w:t xml:space="preserve"> </w:t>
      </w:r>
      <w:r w:rsidRPr="00FA44E9">
        <w:rPr>
          <w:spacing w:val="-1"/>
        </w:rPr>
        <w:t>weeks</w:t>
      </w:r>
      <w:r w:rsidRPr="00FA44E9">
        <w:rPr>
          <w:spacing w:val="-1"/>
          <w:rPrChange w:id="292" w:author="William Mosley" w:date="2020-10-05T14:31:00Z">
            <w:rPr/>
          </w:rPrChange>
        </w:rPr>
        <w:t xml:space="preserve"> </w:t>
      </w:r>
      <w:r w:rsidRPr="00FA44E9">
        <w:rPr>
          <w:spacing w:val="-1"/>
        </w:rPr>
        <w:t>after</w:t>
      </w:r>
      <w:r w:rsidRPr="00FA44E9">
        <w:rPr>
          <w:spacing w:val="-1"/>
          <w:rPrChange w:id="293" w:author="William Mosley" w:date="2020-10-05T14:31:00Z">
            <w:rPr/>
          </w:rPrChange>
        </w:rPr>
        <w:t xml:space="preserve"> </w:t>
      </w:r>
      <w:r w:rsidRPr="00FA44E9">
        <w:rPr>
          <w:spacing w:val="-1"/>
          <w:rPrChange w:id="294" w:author="William Mosley" w:date="2020-10-05T14:31:00Z">
            <w:rPr>
              <w:spacing w:val="-2"/>
            </w:rPr>
          </w:rPrChange>
        </w:rPr>
        <w:t>the</w:t>
      </w:r>
      <w:r w:rsidRPr="00FA44E9">
        <w:rPr>
          <w:spacing w:val="-1"/>
          <w:rPrChange w:id="295" w:author="William Mosley" w:date="2020-10-05T14:31:00Z">
            <w:rPr>
              <w:spacing w:val="1"/>
            </w:rPr>
          </w:rPrChange>
        </w:rPr>
        <w:t xml:space="preserve"> </w:t>
      </w:r>
      <w:r w:rsidRPr="00FA44E9">
        <w:rPr>
          <w:spacing w:val="-1"/>
        </w:rPr>
        <w:t>approval).</w:t>
      </w:r>
    </w:p>
    <w:p w:rsidR="00F77C45" w:rsidRPr="00FA44E9" w:rsidRDefault="00C22FBB">
      <w:pPr>
        <w:pStyle w:val="BodyText"/>
        <w:numPr>
          <w:ilvl w:val="1"/>
          <w:numId w:val="25"/>
        </w:numPr>
        <w:tabs>
          <w:tab w:val="left" w:pos="1162"/>
        </w:tabs>
        <w:spacing w:line="293" w:lineRule="exact"/>
        <w:ind w:hanging="359"/>
        <w:rPr>
          <w:spacing w:val="-1"/>
          <w:rPrChange w:id="296" w:author="William Mosley" w:date="2020-10-05T14:31:00Z">
            <w:rPr/>
          </w:rPrChange>
        </w:rPr>
        <w:pPrChange w:id="297" w:author="William Mosley" w:date="2020-10-02T19:06:00Z">
          <w:pPr>
            <w:pStyle w:val="BodyText"/>
            <w:numPr>
              <w:ilvl w:val="1"/>
              <w:numId w:val="25"/>
            </w:numPr>
            <w:tabs>
              <w:tab w:val="left" w:pos="1162"/>
            </w:tabs>
            <w:spacing w:line="293" w:lineRule="exact"/>
            <w:ind w:left="1161" w:hanging="273"/>
          </w:pPr>
        </w:pPrChange>
      </w:pPr>
      <w:r w:rsidRPr="00FA44E9">
        <w:rPr>
          <w:spacing w:val="-1"/>
        </w:rPr>
        <w:t>Checking out</w:t>
      </w:r>
      <w:r w:rsidRPr="00FA44E9">
        <w:rPr>
          <w:spacing w:val="-1"/>
          <w:rPrChange w:id="298" w:author="William Mosley" w:date="2020-10-05T14:31:00Z">
            <w:rPr>
              <w:spacing w:val="1"/>
            </w:rPr>
          </w:rPrChange>
        </w:rPr>
        <w:t xml:space="preserve"> </w:t>
      </w:r>
      <w:r w:rsidRPr="00FA44E9">
        <w:rPr>
          <w:spacing w:val="-1"/>
        </w:rPr>
        <w:t>Chromebooks,</w:t>
      </w:r>
      <w:r w:rsidRPr="00FA44E9">
        <w:rPr>
          <w:spacing w:val="-1"/>
          <w:rPrChange w:id="299" w:author="William Mosley" w:date="2020-10-05T14:31:00Z">
            <w:rPr/>
          </w:rPrChange>
        </w:rPr>
        <w:t xml:space="preserve"> </w:t>
      </w:r>
      <w:r w:rsidRPr="00FA44E9">
        <w:rPr>
          <w:spacing w:val="-1"/>
        </w:rPr>
        <w:t>laptops,</w:t>
      </w:r>
      <w:r w:rsidRPr="00FA44E9">
        <w:rPr>
          <w:spacing w:val="-1"/>
          <w:rPrChange w:id="300" w:author="William Mosley" w:date="2020-10-05T14:31:00Z">
            <w:rPr>
              <w:spacing w:val="-2"/>
            </w:rPr>
          </w:rPrChange>
        </w:rPr>
        <w:t xml:space="preserve"> </w:t>
      </w:r>
      <w:r w:rsidRPr="00FA44E9">
        <w:rPr>
          <w:spacing w:val="-1"/>
        </w:rPr>
        <w:t>hotspots</w:t>
      </w:r>
      <w:r w:rsidRPr="00FA44E9">
        <w:rPr>
          <w:spacing w:val="-1"/>
          <w:rPrChange w:id="301" w:author="William Mosley" w:date="2020-10-05T14:31:00Z">
            <w:rPr>
              <w:spacing w:val="-2"/>
            </w:rPr>
          </w:rPrChange>
        </w:rPr>
        <w:t xml:space="preserve"> </w:t>
      </w:r>
      <w:r w:rsidRPr="00FA44E9">
        <w:rPr>
          <w:spacing w:val="-1"/>
        </w:rPr>
        <w:t xml:space="preserve">and </w:t>
      </w:r>
      <w:ins w:id="302" w:author="William Mosley" w:date="2020-10-02T19:05:00Z">
        <w:r w:rsidR="00C85118" w:rsidRPr="00FA44E9">
          <w:rPr>
            <w:spacing w:val="-1"/>
            <w:rPrChange w:id="303" w:author="William Mosley" w:date="2020-10-05T14:31:00Z">
              <w:rPr>
                <w:spacing w:val="-1"/>
                <w:highlight w:val="yellow"/>
              </w:rPr>
            </w:rPrChange>
          </w:rPr>
          <w:t>B</w:t>
        </w:r>
      </w:ins>
      <w:del w:id="304" w:author="William Mosley" w:date="2020-10-02T16:00:00Z">
        <w:r w:rsidRPr="00FA44E9" w:rsidDel="001D4EB5">
          <w:rPr>
            <w:spacing w:val="-1"/>
            <w:rPrChange w:id="305" w:author="William Mosley" w:date="2020-10-05T14:31:00Z">
              <w:rPr>
                <w:spacing w:val="-1"/>
                <w:highlight w:val="yellow"/>
              </w:rPr>
            </w:rPrChange>
          </w:rPr>
          <w:delText>B</w:delText>
        </w:r>
      </w:del>
      <w:r w:rsidRPr="00FA44E9">
        <w:rPr>
          <w:spacing w:val="-1"/>
          <w:rPrChange w:id="306" w:author="William Mosley" w:date="2020-10-05T14:31:00Z">
            <w:rPr>
              <w:spacing w:val="-1"/>
              <w:highlight w:val="yellow"/>
            </w:rPr>
          </w:rPrChange>
        </w:rPr>
        <w:t>ook-loan</w:t>
      </w:r>
      <w:ins w:id="307" w:author="William Mosley" w:date="2020-10-02T19:05:00Z">
        <w:r w:rsidR="00C85118" w:rsidRPr="00FA44E9">
          <w:rPr>
            <w:spacing w:val="-1"/>
            <w:rPrChange w:id="308" w:author="William Mosley" w:date="2020-10-05T14:31:00Z">
              <w:rPr>
                <w:spacing w:val="-1"/>
                <w:highlight w:val="yellow"/>
              </w:rPr>
            </w:rPrChange>
          </w:rPr>
          <w:t xml:space="preserve"> program</w:t>
        </w:r>
      </w:ins>
      <w:r w:rsidRPr="00FA44E9">
        <w:rPr>
          <w:spacing w:val="-1"/>
          <w:rPrChange w:id="309" w:author="William Mosley" w:date="2020-10-05T14:31:00Z">
            <w:rPr>
              <w:spacing w:val="-1"/>
              <w:highlight w:val="yellow"/>
            </w:rPr>
          </w:rPrChange>
        </w:rPr>
        <w:t xml:space="preserve"> </w:t>
      </w:r>
      <w:del w:id="310" w:author="William Mosley" w:date="2020-10-02T19:06:00Z">
        <w:r w:rsidRPr="00FA44E9" w:rsidDel="00C85118">
          <w:rPr>
            <w:spacing w:val="-1"/>
            <w:rPrChange w:id="311" w:author="William Mosley" w:date="2020-10-05T14:31:00Z">
              <w:rPr>
                <w:spacing w:val="-1"/>
                <w:highlight w:val="yellow"/>
              </w:rPr>
            </w:rPrChange>
          </w:rPr>
          <w:delText>books</w:delText>
        </w:r>
      </w:del>
      <w:ins w:id="312" w:author="William Mosley" w:date="2020-10-02T19:06:00Z">
        <w:r w:rsidR="00C85118" w:rsidRPr="00FA44E9">
          <w:rPr>
            <w:spacing w:val="-1"/>
            <w:rPrChange w:id="313" w:author="William Mosley" w:date="2020-10-05T14:31:00Z">
              <w:rPr>
                <w:spacing w:val="-1"/>
                <w:highlight w:val="yellow"/>
              </w:rPr>
            </w:rPrChange>
          </w:rPr>
          <w:t>materials</w:t>
        </w:r>
      </w:ins>
      <w:ins w:id="314" w:author="William Mosley" w:date="2020-10-02T15:59:00Z">
        <w:r w:rsidR="001D4EB5" w:rsidRPr="00FA44E9">
          <w:rPr>
            <w:spacing w:val="-1"/>
          </w:rPr>
          <w:t>*</w:t>
        </w:r>
      </w:ins>
      <w:r w:rsidRPr="00FA44E9">
        <w:rPr>
          <w:spacing w:val="-1"/>
        </w:rPr>
        <w:t>.</w:t>
      </w:r>
    </w:p>
    <w:p w:rsidR="00F77C45" w:rsidRPr="00FA44E9" w:rsidRDefault="00C22FBB">
      <w:pPr>
        <w:pStyle w:val="BodyText"/>
        <w:numPr>
          <w:ilvl w:val="1"/>
          <w:numId w:val="25"/>
        </w:numPr>
        <w:tabs>
          <w:tab w:val="left" w:pos="1162"/>
        </w:tabs>
        <w:spacing w:line="293" w:lineRule="exact"/>
        <w:ind w:hanging="359"/>
        <w:rPr>
          <w:ins w:id="315" w:author="William Mosley" w:date="2020-10-02T15:59:00Z"/>
          <w:spacing w:val="-1"/>
        </w:rPr>
        <w:pPrChange w:id="316" w:author="William Mosley" w:date="2020-10-02T19:06:00Z">
          <w:pPr>
            <w:pStyle w:val="BodyText"/>
            <w:numPr>
              <w:ilvl w:val="1"/>
              <w:numId w:val="25"/>
            </w:numPr>
            <w:tabs>
              <w:tab w:val="left" w:pos="1162"/>
            </w:tabs>
            <w:spacing w:line="249" w:lineRule="auto"/>
            <w:ind w:left="1247" w:right="1906" w:hanging="359"/>
          </w:pPr>
        </w:pPrChange>
      </w:pPr>
      <w:r w:rsidRPr="00FA44E9">
        <w:rPr>
          <w:spacing w:val="-1"/>
        </w:rPr>
        <w:t>Note:</w:t>
      </w:r>
      <w:r w:rsidRPr="00FA44E9">
        <w:rPr>
          <w:spacing w:val="-1"/>
          <w:rPrChange w:id="317" w:author="William Mosley" w:date="2020-10-05T14:31:00Z">
            <w:rPr>
              <w:spacing w:val="1"/>
            </w:rPr>
          </w:rPrChange>
        </w:rPr>
        <w:t xml:space="preserve"> </w:t>
      </w:r>
      <w:r w:rsidRPr="00FA44E9">
        <w:rPr>
          <w:spacing w:val="-1"/>
        </w:rPr>
        <w:t>acquisitions,</w:t>
      </w:r>
      <w:r w:rsidRPr="00FA44E9">
        <w:rPr>
          <w:spacing w:val="-1"/>
          <w:rPrChange w:id="318" w:author="William Mosley" w:date="2020-10-05T14:31:00Z">
            <w:rPr/>
          </w:rPrChange>
        </w:rPr>
        <w:t xml:space="preserve"> </w:t>
      </w:r>
      <w:r w:rsidRPr="00FA44E9">
        <w:rPr>
          <w:spacing w:val="-1"/>
        </w:rPr>
        <w:t>automation services,</w:t>
      </w:r>
      <w:r w:rsidRPr="00FA44E9">
        <w:rPr>
          <w:spacing w:val="-1"/>
          <w:rPrChange w:id="319" w:author="William Mosley" w:date="2020-10-05T14:31:00Z">
            <w:rPr>
              <w:spacing w:val="-2"/>
            </w:rPr>
          </w:rPrChange>
        </w:rPr>
        <w:t xml:space="preserve"> </w:t>
      </w:r>
      <w:r w:rsidRPr="00FA44E9">
        <w:rPr>
          <w:spacing w:val="-1"/>
        </w:rPr>
        <w:t>cataloging,</w:t>
      </w:r>
      <w:r w:rsidRPr="00FA44E9">
        <w:rPr>
          <w:spacing w:val="-1"/>
          <w:rPrChange w:id="320" w:author="William Mosley" w:date="2020-10-05T14:31:00Z">
            <w:rPr/>
          </w:rPrChange>
        </w:rPr>
        <w:t xml:space="preserve"> </w:t>
      </w:r>
      <w:r w:rsidRPr="00FA44E9">
        <w:rPr>
          <w:spacing w:val="-1"/>
        </w:rPr>
        <w:t>reference/instruction,</w:t>
      </w:r>
      <w:r w:rsidRPr="00FA44E9">
        <w:rPr>
          <w:spacing w:val="-1"/>
          <w:rPrChange w:id="321" w:author="William Mosley" w:date="2020-10-05T14:31:00Z">
            <w:rPr/>
          </w:rPrChange>
        </w:rPr>
        <w:t xml:space="preserve"> </w:t>
      </w:r>
      <w:r w:rsidRPr="00FA44E9">
        <w:rPr>
          <w:spacing w:val="-1"/>
        </w:rPr>
        <w:t>and</w:t>
      </w:r>
      <w:r w:rsidRPr="00FA44E9">
        <w:rPr>
          <w:spacing w:val="-1"/>
          <w:rPrChange w:id="322" w:author="William Mosley" w:date="2020-10-05T14:31:00Z">
            <w:rPr>
              <w:spacing w:val="47"/>
            </w:rPr>
          </w:rPrChange>
        </w:rPr>
        <w:t xml:space="preserve"> </w:t>
      </w:r>
      <w:r w:rsidRPr="00FA44E9">
        <w:rPr>
          <w:spacing w:val="-1"/>
        </w:rPr>
        <w:t>the</w:t>
      </w:r>
      <w:r w:rsidRPr="00FA44E9">
        <w:rPr>
          <w:spacing w:val="-1"/>
          <w:rPrChange w:id="323" w:author="William Mosley" w:date="2020-10-05T14:31:00Z">
            <w:rPr>
              <w:spacing w:val="1"/>
            </w:rPr>
          </w:rPrChange>
        </w:rPr>
        <w:t xml:space="preserve"> </w:t>
      </w:r>
      <w:r w:rsidRPr="00FA44E9">
        <w:rPr>
          <w:spacing w:val="-1"/>
        </w:rPr>
        <w:t>Learning Assistance</w:t>
      </w:r>
      <w:r w:rsidRPr="00FA44E9">
        <w:rPr>
          <w:spacing w:val="-1"/>
          <w:rPrChange w:id="324" w:author="William Mosley" w:date="2020-10-05T14:31:00Z">
            <w:rPr>
              <w:spacing w:val="1"/>
            </w:rPr>
          </w:rPrChange>
        </w:rPr>
        <w:t xml:space="preserve"> </w:t>
      </w:r>
      <w:r w:rsidRPr="00FA44E9">
        <w:rPr>
          <w:spacing w:val="-1"/>
        </w:rPr>
        <w:t>Center</w:t>
      </w:r>
      <w:r w:rsidRPr="00FA44E9">
        <w:rPr>
          <w:spacing w:val="-1"/>
          <w:rPrChange w:id="325" w:author="William Mosley" w:date="2020-10-05T14:31:00Z">
            <w:rPr/>
          </w:rPrChange>
        </w:rPr>
        <w:t xml:space="preserve"> </w:t>
      </w:r>
      <w:r w:rsidRPr="00FA44E9">
        <w:rPr>
          <w:spacing w:val="-1"/>
        </w:rPr>
        <w:t>will</w:t>
      </w:r>
      <w:r w:rsidRPr="00FA44E9">
        <w:rPr>
          <w:spacing w:val="-1"/>
          <w:rPrChange w:id="326" w:author="William Mosley" w:date="2020-10-05T14:31:00Z">
            <w:rPr/>
          </w:rPrChange>
        </w:rPr>
        <w:t xml:space="preserve"> </w:t>
      </w:r>
      <w:r w:rsidRPr="00FA44E9">
        <w:rPr>
          <w:spacing w:val="-1"/>
        </w:rPr>
        <w:t>remain 100%</w:t>
      </w:r>
      <w:r w:rsidRPr="00FA44E9">
        <w:rPr>
          <w:spacing w:val="-1"/>
          <w:rPrChange w:id="327" w:author="William Mosley" w:date="2020-10-05T14:31:00Z">
            <w:rPr>
              <w:spacing w:val="1"/>
            </w:rPr>
          </w:rPrChange>
        </w:rPr>
        <w:t xml:space="preserve"> </w:t>
      </w:r>
      <w:r w:rsidRPr="00FA44E9">
        <w:rPr>
          <w:spacing w:val="-1"/>
        </w:rPr>
        <w:t>remote</w:t>
      </w:r>
      <w:r w:rsidRPr="00FA44E9">
        <w:rPr>
          <w:spacing w:val="-1"/>
          <w:rPrChange w:id="328" w:author="William Mosley" w:date="2020-10-05T14:31:00Z">
            <w:rPr>
              <w:spacing w:val="-2"/>
            </w:rPr>
          </w:rPrChange>
        </w:rPr>
        <w:t xml:space="preserve"> </w:t>
      </w:r>
      <w:r w:rsidRPr="00FA44E9">
        <w:rPr>
          <w:spacing w:val="-1"/>
        </w:rPr>
        <w:t>during this</w:t>
      </w:r>
      <w:r w:rsidRPr="00FA44E9">
        <w:rPr>
          <w:spacing w:val="-1"/>
          <w:rPrChange w:id="329" w:author="William Mosley" w:date="2020-10-05T14:31:00Z">
            <w:rPr/>
          </w:rPrChange>
        </w:rPr>
        <w:t xml:space="preserve"> </w:t>
      </w:r>
      <w:r w:rsidRPr="00FA44E9">
        <w:rPr>
          <w:spacing w:val="-1"/>
        </w:rPr>
        <w:t>phase.</w:t>
      </w:r>
    </w:p>
    <w:p w:rsidR="001D4EB5" w:rsidRPr="00FA44E9" w:rsidRDefault="001D4EB5">
      <w:pPr>
        <w:pStyle w:val="BodyText"/>
        <w:tabs>
          <w:tab w:val="left" w:pos="1162"/>
        </w:tabs>
        <w:spacing w:line="249" w:lineRule="auto"/>
        <w:ind w:left="888" w:right="1906"/>
        <w:rPr>
          <w:ins w:id="330" w:author="William Mosley" w:date="2020-10-02T15:43:00Z"/>
          <w:rPrChange w:id="331" w:author="William Mosley" w:date="2020-10-05T14:31:00Z">
            <w:rPr>
              <w:ins w:id="332" w:author="William Mosley" w:date="2020-10-02T15:43:00Z"/>
              <w:spacing w:val="-1"/>
            </w:rPr>
          </w:rPrChange>
        </w:rPr>
        <w:pPrChange w:id="333" w:author="William Mosley" w:date="2020-10-02T15:59:00Z">
          <w:pPr>
            <w:pStyle w:val="BodyText"/>
            <w:numPr>
              <w:ilvl w:val="1"/>
              <w:numId w:val="25"/>
            </w:numPr>
            <w:tabs>
              <w:tab w:val="left" w:pos="1162"/>
            </w:tabs>
            <w:spacing w:line="249" w:lineRule="auto"/>
            <w:ind w:left="1247" w:right="1906" w:hanging="359"/>
          </w:pPr>
        </w:pPrChange>
      </w:pPr>
    </w:p>
    <w:p w:rsidR="00194283" w:rsidRDefault="001D4EB5">
      <w:pPr>
        <w:pStyle w:val="BodyText"/>
        <w:tabs>
          <w:tab w:val="left" w:pos="1162"/>
        </w:tabs>
        <w:spacing w:line="249" w:lineRule="auto"/>
        <w:ind w:left="180" w:right="1420" w:hanging="90"/>
        <w:rPr>
          <w:ins w:id="334" w:author="William Mosley" w:date="2020-10-02T19:08:00Z"/>
          <w:i/>
          <w:spacing w:val="-1"/>
        </w:rPr>
        <w:pPrChange w:id="335" w:author="William Mosley" w:date="2020-10-02T15:59:00Z">
          <w:pPr>
            <w:pStyle w:val="BodyText"/>
            <w:numPr>
              <w:ilvl w:val="1"/>
              <w:numId w:val="25"/>
            </w:numPr>
            <w:tabs>
              <w:tab w:val="left" w:pos="1162"/>
            </w:tabs>
            <w:spacing w:line="249" w:lineRule="auto"/>
            <w:ind w:left="1247" w:right="1906" w:hanging="359"/>
          </w:pPr>
        </w:pPrChange>
      </w:pPr>
      <w:ins w:id="336" w:author="William Mosley" w:date="2020-10-02T15:59:00Z">
        <w:r w:rsidRPr="00FA44E9">
          <w:rPr>
            <w:spacing w:val="-1"/>
          </w:rPr>
          <w:t>*</w:t>
        </w:r>
      </w:ins>
      <w:ins w:id="337" w:author="William Mosley" w:date="2020-10-02T15:43:00Z">
        <w:r w:rsidR="00194283" w:rsidRPr="00FA44E9">
          <w:rPr>
            <w:i/>
            <w:spacing w:val="-1"/>
            <w:rPrChange w:id="338" w:author="William Mosley" w:date="2020-10-05T14:31:00Z">
              <w:rPr>
                <w:spacing w:val="-1"/>
              </w:rPr>
            </w:rPrChange>
          </w:rPr>
          <w:t>The</w:t>
        </w:r>
        <w:r w:rsidR="00194283" w:rsidRPr="00FA44E9">
          <w:rPr>
            <w:i/>
            <w:spacing w:val="1"/>
            <w:rPrChange w:id="339" w:author="William Mosley" w:date="2020-10-05T14:31:00Z">
              <w:rPr>
                <w:spacing w:val="1"/>
              </w:rPr>
            </w:rPrChange>
          </w:rPr>
          <w:t xml:space="preserve"> </w:t>
        </w:r>
      </w:ins>
      <w:ins w:id="340" w:author="William Mosley" w:date="2020-10-02T19:05:00Z">
        <w:r w:rsidR="00C85118" w:rsidRPr="00FA44E9">
          <w:rPr>
            <w:i/>
            <w:spacing w:val="-1"/>
            <w:rPrChange w:id="341" w:author="William Mosley" w:date="2020-10-05T14:31:00Z">
              <w:rPr>
                <w:i/>
                <w:spacing w:val="-1"/>
                <w:highlight w:val="yellow"/>
              </w:rPr>
            </w:rPrChange>
          </w:rPr>
          <w:t>B</w:t>
        </w:r>
      </w:ins>
      <w:ins w:id="342" w:author="William Mosley" w:date="2020-10-02T15:58:00Z">
        <w:r w:rsidRPr="00FA44E9">
          <w:rPr>
            <w:i/>
            <w:spacing w:val="-1"/>
            <w:rPrChange w:id="343" w:author="William Mosley" w:date="2020-10-05T14:31:00Z">
              <w:rPr>
                <w:spacing w:val="-1"/>
              </w:rPr>
            </w:rPrChange>
          </w:rPr>
          <w:t>ook-loan</w:t>
        </w:r>
      </w:ins>
      <w:ins w:id="344" w:author="William Mosley" w:date="2020-10-02T19:03:00Z">
        <w:r w:rsidR="00C85118" w:rsidRPr="00FA44E9">
          <w:rPr>
            <w:i/>
            <w:spacing w:val="-1"/>
            <w:rPrChange w:id="345" w:author="William Mosley" w:date="2020-10-05T14:31:00Z">
              <w:rPr>
                <w:i/>
                <w:spacing w:val="-1"/>
                <w:highlight w:val="yellow"/>
              </w:rPr>
            </w:rPrChange>
          </w:rPr>
          <w:t xml:space="preserve"> program</w:t>
        </w:r>
      </w:ins>
      <w:ins w:id="346" w:author="William Mosley" w:date="2020-10-02T15:43:00Z">
        <w:r w:rsidR="00194283" w:rsidRPr="00FA44E9">
          <w:rPr>
            <w:i/>
            <w:rPrChange w:id="347" w:author="William Mosley" w:date="2020-10-05T14:31:00Z">
              <w:rPr/>
            </w:rPrChange>
          </w:rPr>
          <w:t xml:space="preserve"> </w:t>
        </w:r>
        <w:r w:rsidR="00194283" w:rsidRPr="00FA44E9">
          <w:rPr>
            <w:i/>
            <w:spacing w:val="-1"/>
            <w:rPrChange w:id="348" w:author="William Mosley" w:date="2020-10-05T14:31:00Z">
              <w:rPr>
                <w:spacing w:val="-1"/>
              </w:rPr>
            </w:rPrChange>
          </w:rPr>
          <w:t>will</w:t>
        </w:r>
        <w:r w:rsidR="00194283" w:rsidRPr="00FA44E9">
          <w:rPr>
            <w:i/>
            <w:spacing w:val="-3"/>
            <w:rPrChange w:id="349" w:author="William Mosley" w:date="2020-10-05T14:31:00Z">
              <w:rPr>
                <w:spacing w:val="-3"/>
              </w:rPr>
            </w:rPrChange>
          </w:rPr>
          <w:t xml:space="preserve"> </w:t>
        </w:r>
      </w:ins>
      <w:ins w:id="350" w:author="William Mosley" w:date="2020-10-02T19:04:00Z">
        <w:r w:rsidR="00C85118" w:rsidRPr="00FA44E9">
          <w:rPr>
            <w:i/>
            <w:spacing w:val="-3"/>
            <w:rPrChange w:id="351" w:author="William Mosley" w:date="2020-10-05T14:31:00Z">
              <w:rPr>
                <w:i/>
                <w:spacing w:val="-3"/>
                <w:highlight w:val="yellow"/>
              </w:rPr>
            </w:rPrChange>
          </w:rPr>
          <w:t xml:space="preserve">be housed in the Rosenberg Library </w:t>
        </w:r>
      </w:ins>
      <w:ins w:id="352" w:author="William Mosley" w:date="2020-10-02T15:43:00Z">
        <w:r w:rsidR="00194283" w:rsidRPr="00FA44E9">
          <w:rPr>
            <w:i/>
            <w:spacing w:val="-1"/>
            <w:rPrChange w:id="353" w:author="William Mosley" w:date="2020-10-05T14:31:00Z">
              <w:rPr>
                <w:spacing w:val="-1"/>
              </w:rPr>
            </w:rPrChange>
          </w:rPr>
          <w:t>until</w:t>
        </w:r>
        <w:r w:rsidR="00194283" w:rsidRPr="00FA44E9">
          <w:rPr>
            <w:i/>
            <w:rPrChange w:id="354" w:author="William Mosley" w:date="2020-10-05T14:31:00Z">
              <w:rPr/>
            </w:rPrChange>
          </w:rPr>
          <w:t xml:space="preserve"> </w:t>
        </w:r>
        <w:r w:rsidR="00194283" w:rsidRPr="00FA44E9">
          <w:rPr>
            <w:i/>
            <w:spacing w:val="-1"/>
            <w:rPrChange w:id="355" w:author="William Mosley" w:date="2020-10-05T14:31:00Z">
              <w:rPr>
                <w:spacing w:val="-1"/>
              </w:rPr>
            </w:rPrChange>
          </w:rPr>
          <w:t>CCSF</w:t>
        </w:r>
        <w:r w:rsidR="00194283" w:rsidRPr="00FA44E9">
          <w:rPr>
            <w:i/>
            <w:spacing w:val="1"/>
            <w:rPrChange w:id="356" w:author="William Mosley" w:date="2020-10-05T14:31:00Z">
              <w:rPr>
                <w:spacing w:val="1"/>
              </w:rPr>
            </w:rPrChange>
          </w:rPr>
          <w:t xml:space="preserve"> </w:t>
        </w:r>
        <w:r w:rsidR="00194283" w:rsidRPr="00FA44E9">
          <w:rPr>
            <w:i/>
            <w:spacing w:val="-1"/>
            <w:rPrChange w:id="357" w:author="William Mosley" w:date="2020-10-05T14:31:00Z">
              <w:rPr>
                <w:spacing w:val="-1"/>
              </w:rPr>
            </w:rPrChange>
          </w:rPr>
          <w:t>has</w:t>
        </w:r>
        <w:r w:rsidR="00194283" w:rsidRPr="00FA44E9">
          <w:rPr>
            <w:i/>
            <w:rPrChange w:id="358" w:author="William Mosley" w:date="2020-10-05T14:31:00Z">
              <w:rPr/>
            </w:rPrChange>
          </w:rPr>
          <w:t xml:space="preserve"> </w:t>
        </w:r>
        <w:r w:rsidR="00194283" w:rsidRPr="00FA44E9">
          <w:rPr>
            <w:i/>
            <w:spacing w:val="-1"/>
            <w:rPrChange w:id="359" w:author="William Mosley" w:date="2020-10-05T14:31:00Z">
              <w:rPr>
                <w:spacing w:val="-1"/>
              </w:rPr>
            </w:rPrChange>
          </w:rPr>
          <w:t>resumed</w:t>
        </w:r>
        <w:r w:rsidR="00194283" w:rsidRPr="00FA44E9">
          <w:rPr>
            <w:i/>
            <w:spacing w:val="59"/>
            <w:rPrChange w:id="360" w:author="William Mosley" w:date="2020-10-05T14:31:00Z">
              <w:rPr>
                <w:spacing w:val="59"/>
              </w:rPr>
            </w:rPrChange>
          </w:rPr>
          <w:t xml:space="preserve"> </w:t>
        </w:r>
        <w:r w:rsidR="00194283" w:rsidRPr="00FA44E9">
          <w:rPr>
            <w:i/>
            <w:spacing w:val="-1"/>
            <w:rPrChange w:id="361" w:author="William Mosley" w:date="2020-10-05T14:31:00Z">
              <w:rPr>
                <w:spacing w:val="-1"/>
              </w:rPr>
            </w:rPrChange>
          </w:rPr>
          <w:t>full</w:t>
        </w:r>
        <w:r w:rsidR="00194283" w:rsidRPr="00FA44E9">
          <w:rPr>
            <w:i/>
            <w:rPrChange w:id="362" w:author="William Mosley" w:date="2020-10-05T14:31:00Z">
              <w:rPr/>
            </w:rPrChange>
          </w:rPr>
          <w:t xml:space="preserve"> </w:t>
        </w:r>
        <w:r w:rsidR="00194283" w:rsidRPr="00FA44E9">
          <w:rPr>
            <w:i/>
            <w:spacing w:val="-1"/>
            <w:rPrChange w:id="363" w:author="William Mosley" w:date="2020-10-05T14:31:00Z">
              <w:rPr>
                <w:spacing w:val="-1"/>
              </w:rPr>
            </w:rPrChange>
          </w:rPr>
          <w:t>in-</w:t>
        </w:r>
        <w:r w:rsidRPr="00FA44E9">
          <w:rPr>
            <w:i/>
            <w:spacing w:val="-1"/>
          </w:rPr>
          <w:t xml:space="preserve">person </w:t>
        </w:r>
        <w:r w:rsidR="00194283" w:rsidRPr="00FA44E9">
          <w:rPr>
            <w:i/>
            <w:spacing w:val="-1"/>
            <w:rPrChange w:id="364" w:author="William Mosley" w:date="2020-10-05T14:31:00Z">
              <w:rPr>
                <w:spacing w:val="-1"/>
              </w:rPr>
            </w:rPrChange>
          </w:rPr>
          <w:t>instruction,</w:t>
        </w:r>
        <w:r w:rsidR="00194283" w:rsidRPr="00FA44E9">
          <w:rPr>
            <w:i/>
            <w:rPrChange w:id="365" w:author="William Mosley" w:date="2020-10-05T14:31:00Z">
              <w:rPr/>
            </w:rPrChange>
          </w:rPr>
          <w:t xml:space="preserve"> </w:t>
        </w:r>
        <w:r w:rsidR="00194283" w:rsidRPr="00FA44E9">
          <w:rPr>
            <w:i/>
            <w:spacing w:val="-2"/>
            <w:rPrChange w:id="366" w:author="William Mosley" w:date="2020-10-05T14:31:00Z">
              <w:rPr>
                <w:spacing w:val="-2"/>
              </w:rPr>
            </w:rPrChange>
          </w:rPr>
          <w:t>but</w:t>
        </w:r>
        <w:r w:rsidR="00194283" w:rsidRPr="00FA44E9">
          <w:rPr>
            <w:i/>
            <w:spacing w:val="1"/>
            <w:rPrChange w:id="367" w:author="William Mosley" w:date="2020-10-05T14:31:00Z">
              <w:rPr>
                <w:spacing w:val="1"/>
              </w:rPr>
            </w:rPrChange>
          </w:rPr>
          <w:t xml:space="preserve"> </w:t>
        </w:r>
        <w:r w:rsidR="00194283" w:rsidRPr="00FA44E9">
          <w:rPr>
            <w:i/>
            <w:rPrChange w:id="368" w:author="William Mosley" w:date="2020-10-05T14:31:00Z">
              <w:rPr/>
            </w:rPrChange>
          </w:rPr>
          <w:t>not</w:t>
        </w:r>
        <w:r w:rsidR="00194283" w:rsidRPr="00FA44E9">
          <w:rPr>
            <w:i/>
            <w:spacing w:val="1"/>
            <w:rPrChange w:id="369" w:author="William Mosley" w:date="2020-10-05T14:31:00Z">
              <w:rPr>
                <w:spacing w:val="1"/>
              </w:rPr>
            </w:rPrChange>
          </w:rPr>
          <w:t xml:space="preserve"> </w:t>
        </w:r>
        <w:r w:rsidR="00194283" w:rsidRPr="00FA44E9">
          <w:rPr>
            <w:i/>
            <w:spacing w:val="-1"/>
            <w:rPrChange w:id="370" w:author="William Mosley" w:date="2020-10-05T14:31:00Z">
              <w:rPr>
                <w:spacing w:val="-1"/>
              </w:rPr>
            </w:rPrChange>
          </w:rPr>
          <w:t>prior</w:t>
        </w:r>
        <w:r w:rsidR="00194283" w:rsidRPr="00FA44E9">
          <w:rPr>
            <w:i/>
            <w:spacing w:val="-2"/>
            <w:rPrChange w:id="371" w:author="William Mosley" w:date="2020-10-05T14:31:00Z">
              <w:rPr>
                <w:spacing w:val="-2"/>
              </w:rPr>
            </w:rPrChange>
          </w:rPr>
          <w:t xml:space="preserve"> </w:t>
        </w:r>
        <w:r w:rsidR="00194283" w:rsidRPr="00FA44E9">
          <w:rPr>
            <w:i/>
            <w:rPrChange w:id="372" w:author="William Mosley" w:date="2020-10-05T14:31:00Z">
              <w:rPr/>
            </w:rPrChange>
          </w:rPr>
          <w:t>to</w:t>
        </w:r>
        <w:r w:rsidR="00194283" w:rsidRPr="00FA44E9">
          <w:rPr>
            <w:i/>
            <w:spacing w:val="-1"/>
            <w:rPrChange w:id="373" w:author="William Mosley" w:date="2020-10-05T14:31:00Z">
              <w:rPr>
                <w:spacing w:val="-1"/>
              </w:rPr>
            </w:rPrChange>
          </w:rPr>
          <w:t xml:space="preserve"> the</w:t>
        </w:r>
        <w:r w:rsidR="00194283" w:rsidRPr="00FA44E9">
          <w:rPr>
            <w:i/>
            <w:spacing w:val="-2"/>
            <w:rPrChange w:id="374" w:author="William Mosley" w:date="2020-10-05T14:31:00Z">
              <w:rPr>
                <w:spacing w:val="-2"/>
              </w:rPr>
            </w:rPrChange>
          </w:rPr>
          <w:t xml:space="preserve"> </w:t>
        </w:r>
        <w:r w:rsidR="00194283" w:rsidRPr="00FA44E9">
          <w:rPr>
            <w:i/>
            <w:spacing w:val="-1"/>
            <w:rPrChange w:id="375" w:author="William Mosley" w:date="2020-10-05T14:31:00Z">
              <w:rPr>
                <w:spacing w:val="-1"/>
              </w:rPr>
            </w:rPrChange>
          </w:rPr>
          <w:t xml:space="preserve">end </w:t>
        </w:r>
        <w:r w:rsidR="00194283" w:rsidRPr="00FA44E9">
          <w:rPr>
            <w:i/>
            <w:rPrChange w:id="376" w:author="William Mosley" w:date="2020-10-05T14:31:00Z">
              <w:rPr/>
            </w:rPrChange>
          </w:rPr>
          <w:t>of</w:t>
        </w:r>
        <w:r w:rsidR="00194283" w:rsidRPr="00FA44E9">
          <w:rPr>
            <w:i/>
            <w:spacing w:val="-2"/>
            <w:rPrChange w:id="377" w:author="William Mosley" w:date="2020-10-05T14:31:00Z">
              <w:rPr>
                <w:spacing w:val="-2"/>
              </w:rPr>
            </w:rPrChange>
          </w:rPr>
          <w:t xml:space="preserve"> </w:t>
        </w:r>
        <w:r w:rsidR="00194283" w:rsidRPr="00FA44E9">
          <w:rPr>
            <w:i/>
            <w:spacing w:val="-1"/>
            <w:rPrChange w:id="378" w:author="William Mosley" w:date="2020-10-05T14:31:00Z">
              <w:rPr>
                <w:spacing w:val="-1"/>
              </w:rPr>
            </w:rPrChange>
          </w:rPr>
          <w:t>Shelter-in-Place</w:t>
        </w:r>
        <w:r w:rsidR="00194283" w:rsidRPr="00FA44E9">
          <w:rPr>
            <w:i/>
            <w:spacing w:val="1"/>
            <w:rPrChange w:id="379" w:author="William Mosley" w:date="2020-10-05T14:31:00Z">
              <w:rPr>
                <w:spacing w:val="1"/>
              </w:rPr>
            </w:rPrChange>
          </w:rPr>
          <w:t xml:space="preserve"> </w:t>
        </w:r>
        <w:r w:rsidR="00194283" w:rsidRPr="00FA44E9">
          <w:rPr>
            <w:i/>
            <w:spacing w:val="-1"/>
            <w:rPrChange w:id="380" w:author="William Mosley" w:date="2020-10-05T14:31:00Z">
              <w:rPr>
                <w:spacing w:val="-1"/>
              </w:rPr>
            </w:rPrChange>
          </w:rPr>
          <w:t>(SIP).</w:t>
        </w:r>
      </w:ins>
    </w:p>
    <w:p w:rsidR="00C85118" w:rsidRDefault="00C85118">
      <w:pPr>
        <w:pStyle w:val="BodyText"/>
        <w:tabs>
          <w:tab w:val="left" w:pos="1162"/>
        </w:tabs>
        <w:spacing w:line="249" w:lineRule="auto"/>
        <w:ind w:left="0" w:right="1420"/>
        <w:rPr>
          <w:ins w:id="381" w:author="William Mosley" w:date="2020-10-02T19:08:00Z"/>
          <w:i/>
          <w:spacing w:val="-1"/>
        </w:rPr>
        <w:pPrChange w:id="382" w:author="William Mosley" w:date="2020-10-02T15:59:00Z">
          <w:pPr>
            <w:pStyle w:val="BodyText"/>
            <w:numPr>
              <w:ilvl w:val="1"/>
              <w:numId w:val="25"/>
            </w:numPr>
            <w:tabs>
              <w:tab w:val="left" w:pos="1162"/>
            </w:tabs>
            <w:spacing w:line="249" w:lineRule="auto"/>
            <w:ind w:left="1247" w:right="1906" w:hanging="359"/>
          </w:pPr>
        </w:pPrChange>
      </w:pPr>
    </w:p>
    <w:p w:rsidR="00C85118" w:rsidRPr="00482F14" w:rsidDel="00C85118" w:rsidRDefault="00C85118">
      <w:pPr>
        <w:pStyle w:val="BodyText"/>
        <w:tabs>
          <w:tab w:val="left" w:pos="1162"/>
        </w:tabs>
        <w:spacing w:line="249" w:lineRule="auto"/>
        <w:ind w:left="180" w:right="1420"/>
        <w:rPr>
          <w:del w:id="383" w:author="William Mosley" w:date="2020-10-02T19:10:00Z"/>
        </w:rPr>
        <w:pPrChange w:id="384" w:author="William Mosley" w:date="2020-10-02T15:59:00Z">
          <w:pPr>
            <w:pStyle w:val="BodyText"/>
            <w:numPr>
              <w:ilvl w:val="1"/>
              <w:numId w:val="25"/>
            </w:numPr>
            <w:tabs>
              <w:tab w:val="left" w:pos="1162"/>
            </w:tabs>
            <w:spacing w:line="249" w:lineRule="auto"/>
            <w:ind w:left="1247" w:right="1906" w:hanging="359"/>
          </w:pPr>
        </w:pPrChange>
      </w:pPr>
      <w:ins w:id="385" w:author="William Mosley" w:date="2020-10-02T19:09:00Z">
        <w:r>
          <w:rPr>
            <w:spacing w:val="-1"/>
          </w:rPr>
          <w:t>All fourth (4</w:t>
        </w:r>
        <w:r w:rsidRPr="00C85118">
          <w:rPr>
            <w:spacing w:val="-1"/>
            <w:vertAlign w:val="superscript"/>
            <w:rPrChange w:id="386" w:author="William Mosley" w:date="2020-10-02T19:09:00Z">
              <w:rPr>
                <w:spacing w:val="-1"/>
              </w:rPr>
            </w:rPrChange>
          </w:rPr>
          <w:t>th</w:t>
        </w:r>
        <w:r>
          <w:rPr>
            <w:spacing w:val="-1"/>
          </w:rPr>
          <w:t>) floor activities will occur per the circulation plan further below. Returned books will be quarantined and processed in the classroom on the fourth (4</w:t>
        </w:r>
        <w:r w:rsidRPr="00C85118">
          <w:rPr>
            <w:spacing w:val="-1"/>
            <w:vertAlign w:val="superscript"/>
            <w:rPrChange w:id="387" w:author="William Mosley" w:date="2020-10-02T19:09:00Z">
              <w:rPr>
                <w:spacing w:val="-1"/>
              </w:rPr>
            </w:rPrChange>
          </w:rPr>
          <w:t>th</w:t>
        </w:r>
        <w:r>
          <w:rPr>
            <w:spacing w:val="-1"/>
          </w:rPr>
          <w:t>) floor.</w:t>
        </w:r>
      </w:ins>
      <w:ins w:id="388" w:author="William Mosley" w:date="2020-10-02T19:10:00Z">
        <w:r w:rsidRPr="00482F14" w:rsidDel="00C85118">
          <w:t xml:space="preserve"> </w:t>
        </w:r>
      </w:ins>
    </w:p>
    <w:p w:rsidR="00F77C45" w:rsidRDefault="00F77C45" w:rsidP="00082E54">
      <w:pPr>
        <w:spacing w:before="7"/>
        <w:ind w:left="180"/>
        <w:rPr>
          <w:rFonts w:ascii="Calibri" w:eastAsia="Calibri" w:hAnsi="Calibri" w:cs="Calibri"/>
          <w:sz w:val="12"/>
          <w:szCs w:val="12"/>
        </w:rPr>
      </w:pPr>
    </w:p>
    <w:p w:rsidR="00F77C45" w:rsidRDefault="00F77C45">
      <w:pPr>
        <w:pStyle w:val="BodyText"/>
        <w:tabs>
          <w:tab w:val="left" w:pos="1162"/>
        </w:tabs>
        <w:spacing w:line="249" w:lineRule="auto"/>
        <w:ind w:left="0" w:right="1420"/>
        <w:rPr>
          <w:rFonts w:cs="Calibri"/>
          <w:sz w:val="12"/>
          <w:szCs w:val="12"/>
        </w:rPr>
        <w:sectPr w:rsidR="00F77C45">
          <w:pgSz w:w="12240" w:h="15840"/>
          <w:pgMar w:top="860" w:right="920" w:bottom="760" w:left="1260" w:header="0" w:footer="509" w:gutter="0"/>
          <w:cols w:space="720"/>
        </w:sectPr>
        <w:pPrChange w:id="389" w:author="William Mosley" w:date="2020-10-02T19:10:00Z">
          <w:pPr/>
        </w:pPrChange>
      </w:pPr>
    </w:p>
    <w:p w:rsidR="00F77C45" w:rsidDel="00C85118" w:rsidRDefault="00C22FBB">
      <w:pPr>
        <w:pStyle w:val="BodyText"/>
        <w:spacing w:before="135"/>
        <w:ind w:left="167"/>
        <w:rPr>
          <w:del w:id="390" w:author="William Mosley" w:date="2020-10-02T19:09:00Z"/>
        </w:rPr>
      </w:pPr>
      <w:del w:id="391" w:author="William Mosley" w:date="2020-10-02T19:09:00Z">
        <w:r w:rsidDel="00C85118">
          <w:rPr>
            <w:spacing w:val="-1"/>
          </w:rPr>
          <w:delText>All</w:delText>
        </w:r>
        <w:r w:rsidDel="00C85118">
          <w:delText xml:space="preserve"> </w:delText>
        </w:r>
        <w:r w:rsidDel="00C85118">
          <w:rPr>
            <w:spacing w:val="-1"/>
          </w:rPr>
          <w:delText xml:space="preserve">fourth </w:delText>
        </w:r>
        <w:r w:rsidDel="00C85118">
          <w:rPr>
            <w:spacing w:val="-2"/>
          </w:rPr>
          <w:delText>(4</w:delText>
        </w:r>
      </w:del>
    </w:p>
    <w:p w:rsidR="00F77C45" w:rsidDel="00C85118" w:rsidRDefault="00C22FBB">
      <w:pPr>
        <w:spacing w:before="55"/>
        <w:ind w:left="-39"/>
        <w:rPr>
          <w:del w:id="392" w:author="William Mosley" w:date="2020-10-02T19:09:00Z"/>
          <w:rFonts w:ascii="Calibri" w:eastAsia="Calibri" w:hAnsi="Calibri" w:cs="Calibri"/>
        </w:rPr>
      </w:pPr>
      <w:del w:id="393" w:author="William Mosley" w:date="2020-10-02T19:09:00Z">
        <w:r w:rsidDel="00C85118">
          <w:br w:type="column"/>
        </w:r>
        <w:r w:rsidDel="00C85118">
          <w:rPr>
            <w:rFonts w:ascii="Calibri"/>
            <w:spacing w:val="-1"/>
            <w:sz w:val="10"/>
          </w:rPr>
          <w:delText>th</w:delText>
        </w:r>
        <w:r w:rsidDel="00C85118">
          <w:rPr>
            <w:rFonts w:ascii="Calibri"/>
            <w:spacing w:val="-1"/>
            <w:position w:val="-4"/>
          </w:rPr>
          <w:delText>)</w:delText>
        </w:r>
      </w:del>
    </w:p>
    <w:p w:rsidR="00F77C45" w:rsidDel="00C85118" w:rsidRDefault="00C22FBB">
      <w:pPr>
        <w:pStyle w:val="BodyText"/>
        <w:spacing w:before="135" w:line="261" w:lineRule="exact"/>
        <w:ind w:left="8"/>
        <w:rPr>
          <w:del w:id="394" w:author="William Mosley" w:date="2020-10-02T19:09:00Z"/>
        </w:rPr>
      </w:pPr>
      <w:del w:id="395" w:author="William Mosley" w:date="2020-10-02T19:09:00Z">
        <w:r w:rsidDel="00C85118">
          <w:br w:type="column"/>
        </w:r>
        <w:r w:rsidDel="00C85118">
          <w:rPr>
            <w:spacing w:val="-1"/>
          </w:rPr>
          <w:delText>floor</w:delText>
        </w:r>
        <w:r w:rsidDel="00C85118">
          <w:delText xml:space="preserve"> </w:delText>
        </w:r>
        <w:r w:rsidDel="00C85118">
          <w:rPr>
            <w:spacing w:val="-1"/>
          </w:rPr>
          <w:delText>activities</w:delText>
        </w:r>
        <w:r w:rsidDel="00C85118">
          <w:delText xml:space="preserve"> </w:delText>
        </w:r>
        <w:r w:rsidDel="00C85118">
          <w:rPr>
            <w:spacing w:val="-1"/>
          </w:rPr>
          <w:delText>will</w:delText>
        </w:r>
        <w:r w:rsidDel="00C85118">
          <w:rPr>
            <w:spacing w:val="-2"/>
          </w:rPr>
          <w:delText xml:space="preserve"> </w:delText>
        </w:r>
        <w:r w:rsidDel="00C85118">
          <w:delText xml:space="preserve">occur </w:delText>
        </w:r>
        <w:r w:rsidDel="00C85118">
          <w:rPr>
            <w:spacing w:val="-2"/>
          </w:rPr>
          <w:delText>per</w:delText>
        </w:r>
        <w:r w:rsidDel="00C85118">
          <w:delText xml:space="preserve"> </w:delText>
        </w:r>
        <w:r w:rsidDel="00C85118">
          <w:rPr>
            <w:spacing w:val="-1"/>
          </w:rPr>
          <w:delText>the</w:delText>
        </w:r>
        <w:r w:rsidDel="00C85118">
          <w:rPr>
            <w:spacing w:val="-2"/>
          </w:rPr>
          <w:delText xml:space="preserve"> </w:delText>
        </w:r>
        <w:r w:rsidDel="00C85118">
          <w:rPr>
            <w:spacing w:val="-1"/>
          </w:rPr>
          <w:delText>circulation plan</w:delText>
        </w:r>
        <w:r w:rsidDel="00C85118">
          <w:delText xml:space="preserve"> </w:delText>
        </w:r>
        <w:r w:rsidDel="00C85118">
          <w:rPr>
            <w:spacing w:val="-1"/>
          </w:rPr>
          <w:delText>further</w:delText>
        </w:r>
        <w:r w:rsidDel="00C85118">
          <w:delText xml:space="preserve"> </w:delText>
        </w:r>
        <w:r w:rsidDel="00C85118">
          <w:rPr>
            <w:spacing w:val="-2"/>
          </w:rPr>
          <w:delText>below.</w:delText>
        </w:r>
        <w:r w:rsidDel="00C85118">
          <w:delText xml:space="preserve"> </w:delText>
        </w:r>
        <w:r w:rsidDel="00C85118">
          <w:rPr>
            <w:spacing w:val="-1"/>
          </w:rPr>
          <w:delText>Returned books</w:delText>
        </w:r>
      </w:del>
    </w:p>
    <w:p w:rsidR="00F77C45" w:rsidDel="00D53950" w:rsidRDefault="00C22FBB">
      <w:pPr>
        <w:spacing w:line="59" w:lineRule="exact"/>
        <w:ind w:left="1121"/>
        <w:jc w:val="center"/>
        <w:rPr>
          <w:del w:id="396" w:author="William Mosley" w:date="2020-10-02T10:20:00Z"/>
          <w:rFonts w:ascii="Calibri" w:eastAsia="Calibri" w:hAnsi="Calibri" w:cs="Calibri"/>
          <w:sz w:val="16"/>
          <w:szCs w:val="16"/>
        </w:rPr>
      </w:pPr>
      <w:del w:id="397" w:author="William Mosley" w:date="2020-10-02T10:20:00Z">
        <w:r w:rsidDel="00D53950">
          <w:rPr>
            <w:rFonts w:ascii="Calibri"/>
            <w:spacing w:val="-1"/>
            <w:sz w:val="10"/>
          </w:rPr>
          <w:delText>th</w:delText>
        </w:r>
        <w:r w:rsidDel="00D53950">
          <w:rPr>
            <w:rFonts w:ascii="Calibri"/>
            <w:spacing w:val="-1"/>
            <w:position w:val="-4"/>
            <w:sz w:val="16"/>
          </w:rPr>
          <w:delText>)</w:delText>
        </w:r>
      </w:del>
    </w:p>
    <w:p w:rsidR="00F77C45" w:rsidDel="00C85118" w:rsidRDefault="00F77C45">
      <w:pPr>
        <w:spacing w:line="59" w:lineRule="exact"/>
        <w:jc w:val="center"/>
        <w:rPr>
          <w:del w:id="398" w:author="William Mosley" w:date="2020-10-02T19:09:00Z"/>
          <w:rFonts w:ascii="Calibri" w:eastAsia="Calibri" w:hAnsi="Calibri" w:cs="Calibri"/>
          <w:sz w:val="16"/>
          <w:szCs w:val="16"/>
        </w:rPr>
        <w:sectPr w:rsidR="00F77C45" w:rsidDel="00C85118">
          <w:type w:val="continuous"/>
          <w:pgSz w:w="12240" w:h="15840"/>
          <w:pgMar w:top="1500" w:right="920" w:bottom="700" w:left="1260" w:header="720" w:footer="720" w:gutter="0"/>
          <w:cols w:num="3" w:space="720" w:equalWidth="0">
            <w:col w:w="1240" w:space="40"/>
            <w:col w:w="115" w:space="40"/>
            <w:col w:w="8625"/>
          </w:cols>
        </w:sectPr>
      </w:pPr>
    </w:p>
    <w:p w:rsidR="00F77C45" w:rsidRPr="00D53950" w:rsidDel="00F64D09" w:rsidRDefault="00C22FBB">
      <w:pPr>
        <w:pStyle w:val="BodyText"/>
        <w:spacing w:line="225" w:lineRule="exact"/>
        <w:ind w:left="170"/>
        <w:rPr>
          <w:del w:id="399" w:author="William Mosley" w:date="2020-10-02T10:20:00Z"/>
          <w:spacing w:val="-1"/>
          <w:rPrChange w:id="400" w:author="William Mosley" w:date="2020-10-02T10:20:00Z">
            <w:rPr>
              <w:del w:id="401" w:author="William Mosley" w:date="2020-10-02T10:20:00Z"/>
            </w:rPr>
          </w:rPrChange>
        </w:rPr>
      </w:pPr>
      <w:del w:id="402" w:author="William Mosley" w:date="2020-10-02T19:09:00Z">
        <w:r w:rsidDel="00C85118">
          <w:rPr>
            <w:spacing w:val="-1"/>
          </w:rPr>
          <w:delText>will</w:delText>
        </w:r>
        <w:r w:rsidDel="00C85118">
          <w:delText xml:space="preserve"> </w:delText>
        </w:r>
        <w:r w:rsidDel="00C85118">
          <w:rPr>
            <w:spacing w:val="-1"/>
          </w:rPr>
          <w:delText>be</w:delText>
        </w:r>
        <w:r w:rsidDel="00C85118">
          <w:rPr>
            <w:spacing w:val="1"/>
          </w:rPr>
          <w:delText xml:space="preserve"> </w:delText>
        </w:r>
        <w:r w:rsidDel="00C85118">
          <w:rPr>
            <w:spacing w:val="-1"/>
          </w:rPr>
          <w:delText>quarantined</w:delText>
        </w:r>
        <w:r w:rsidDel="00C85118">
          <w:rPr>
            <w:spacing w:val="-3"/>
          </w:rPr>
          <w:delText xml:space="preserve"> </w:delText>
        </w:r>
        <w:r w:rsidDel="00C85118">
          <w:rPr>
            <w:spacing w:val="-1"/>
          </w:rPr>
          <w:delText xml:space="preserve">and processed in </w:delText>
        </w:r>
        <w:r w:rsidDel="00C85118">
          <w:rPr>
            <w:spacing w:val="-2"/>
          </w:rPr>
          <w:delText>the</w:delText>
        </w:r>
        <w:r w:rsidDel="00C85118">
          <w:rPr>
            <w:spacing w:val="1"/>
          </w:rPr>
          <w:delText xml:space="preserve"> </w:delText>
        </w:r>
        <w:r w:rsidDel="00C85118">
          <w:rPr>
            <w:spacing w:val="-2"/>
          </w:rPr>
          <w:delText>classroom</w:delText>
        </w:r>
        <w:r w:rsidDel="00C85118">
          <w:rPr>
            <w:spacing w:val="-1"/>
          </w:rPr>
          <w:delText xml:space="preserve"> on the</w:delText>
        </w:r>
        <w:r w:rsidRPr="00D53950" w:rsidDel="00C85118">
          <w:rPr>
            <w:spacing w:val="-1"/>
            <w:rPrChange w:id="403" w:author="William Mosley" w:date="2020-10-02T10:20:00Z">
              <w:rPr>
                <w:spacing w:val="1"/>
              </w:rPr>
            </w:rPrChange>
          </w:rPr>
          <w:delText xml:space="preserve"> </w:delText>
        </w:r>
        <w:r w:rsidDel="00C85118">
          <w:rPr>
            <w:spacing w:val="-1"/>
          </w:rPr>
          <w:delText xml:space="preserve">fourth </w:delText>
        </w:r>
        <w:r w:rsidRPr="00D53950" w:rsidDel="00C85118">
          <w:rPr>
            <w:spacing w:val="-1"/>
            <w:rPrChange w:id="404" w:author="William Mosley" w:date="2020-10-02T10:20:00Z">
              <w:rPr>
                <w:spacing w:val="-2"/>
              </w:rPr>
            </w:rPrChange>
          </w:rPr>
          <w:delText>(4</w:delText>
        </w:r>
      </w:del>
    </w:p>
    <w:p w:rsidR="00F77C45" w:rsidDel="00C85118" w:rsidRDefault="00C22FBB">
      <w:pPr>
        <w:pStyle w:val="BodyText"/>
        <w:spacing w:line="225" w:lineRule="exact"/>
        <w:ind w:left="170"/>
        <w:rPr>
          <w:del w:id="405" w:author="William Mosley" w:date="2020-10-02T19:09:00Z"/>
        </w:rPr>
        <w:pPrChange w:id="406" w:author="William Mosley" w:date="2020-10-02T10:20:00Z">
          <w:pPr>
            <w:pStyle w:val="BodyText"/>
            <w:spacing w:line="225" w:lineRule="exact"/>
            <w:ind w:left="146"/>
          </w:pPr>
        </w:pPrChange>
      </w:pPr>
      <w:del w:id="407" w:author="William Mosley" w:date="2020-10-02T10:20:00Z">
        <w:r w:rsidRPr="00D53950" w:rsidDel="00D53950">
          <w:rPr>
            <w:spacing w:val="-1"/>
            <w:rPrChange w:id="408" w:author="William Mosley" w:date="2020-10-02T10:20:00Z">
              <w:rPr/>
            </w:rPrChange>
          </w:rPr>
          <w:br w:type="column"/>
        </w:r>
      </w:del>
      <w:del w:id="409" w:author="William Mosley" w:date="2020-10-02T19:09:00Z">
        <w:r w:rsidDel="00C85118">
          <w:rPr>
            <w:spacing w:val="-1"/>
          </w:rPr>
          <w:delText>floor.</w:delText>
        </w:r>
      </w:del>
    </w:p>
    <w:p w:rsidR="00F77C45" w:rsidRDefault="00F77C45">
      <w:pPr>
        <w:spacing w:line="225" w:lineRule="exact"/>
        <w:sectPr w:rsidR="00F77C45">
          <w:type w:val="continuous"/>
          <w:pgSz w:w="12240" w:h="15840"/>
          <w:pgMar w:top="1500" w:right="920" w:bottom="700" w:left="1260" w:header="720" w:footer="720" w:gutter="0"/>
          <w:cols w:num="2" w:space="720" w:equalWidth="0">
            <w:col w:w="6239" w:space="40"/>
            <w:col w:w="3781"/>
          </w:cols>
        </w:sectPr>
      </w:pPr>
    </w:p>
    <w:p w:rsidR="00F77C45" w:rsidDel="00C85118" w:rsidRDefault="00F77C45">
      <w:pPr>
        <w:spacing w:before="12"/>
        <w:rPr>
          <w:del w:id="410" w:author="William Mosley" w:date="2020-10-02T19:09:00Z"/>
          <w:rFonts w:ascii="Calibri" w:eastAsia="Calibri" w:hAnsi="Calibri" w:cs="Calibri"/>
          <w:sz w:val="15"/>
          <w:szCs w:val="15"/>
        </w:rPr>
      </w:pPr>
    </w:p>
    <w:p w:rsidR="00F77C45" w:rsidRDefault="00C22FBB">
      <w:pPr>
        <w:pStyle w:val="BodyText"/>
        <w:spacing w:before="70"/>
        <w:ind w:left="169" w:right="1185"/>
      </w:pPr>
      <w:del w:id="411" w:author="Lisowski, Lori" w:date="2021-03-02T17:00:00Z">
        <w:r w:rsidDel="007E1EF3">
          <w:rPr>
            <w:spacing w:val="-1"/>
          </w:rPr>
          <w:delText>J</w:delText>
        </w:r>
      </w:del>
      <w:ins w:id="412" w:author="Lisowski, Lori" w:date="2021-03-02T17:00:00Z">
        <w:r w:rsidR="007E1EF3">
          <w:rPr>
            <w:spacing w:val="-1"/>
          </w:rPr>
          <w:t xml:space="preserve">Certain staff </w:t>
        </w:r>
      </w:ins>
      <w:del w:id="413" w:author="Lisowski, Lori" w:date="2021-03-02T17:00:00Z">
        <w:r w:rsidDel="007E1EF3">
          <w:rPr>
            <w:spacing w:val="-1"/>
          </w:rPr>
          <w:delText xml:space="preserve">oshua Gray </w:delText>
        </w:r>
      </w:del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authorized </w:t>
      </w:r>
      <w:r>
        <w:t>to</w:t>
      </w:r>
      <w:r>
        <w:rPr>
          <w:spacing w:val="-1"/>
        </w:rPr>
        <w:t xml:space="preserve"> access</w:t>
      </w:r>
      <w:r>
        <w:rPr>
          <w:spacing w:val="-2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rPr>
          <w:spacing w:val="-1"/>
        </w:rPr>
        <w:t xml:space="preserve">501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fifth </w:t>
      </w:r>
      <w:r w:rsidRPr="00082E54">
        <w:rPr>
          <w:rFonts w:asciiTheme="minorHAnsi" w:eastAsiaTheme="minorHAnsi" w:hAnsiTheme="minorHAnsi"/>
          <w:spacing w:val="-1"/>
          <w:rPrChange w:id="414" w:author="William Mosley" w:date="2020-10-02T19:13:00Z">
            <w:rPr>
              <w:spacing w:val="-1"/>
            </w:rPr>
          </w:rPrChange>
        </w:rPr>
        <w:t xml:space="preserve">floor </w:t>
      </w:r>
      <w:del w:id="415" w:author="William Mosley" w:date="2020-10-02T19:14:00Z">
        <w:r w:rsidRPr="00082E54" w:rsidDel="00082E54">
          <w:rPr>
            <w:rFonts w:asciiTheme="minorHAnsi" w:eastAsiaTheme="minorHAnsi" w:hAnsiTheme="minorHAnsi"/>
            <w:spacing w:val="-1"/>
            <w:rPrChange w:id="416" w:author="William Mosley" w:date="2020-10-02T19:13:00Z">
              <w:rPr>
                <w:spacing w:val="-1"/>
              </w:rPr>
            </w:rPrChange>
          </w:rPr>
          <w:delText>(</w:delText>
        </w:r>
      </w:del>
      <w:del w:id="417" w:author="William Mosley" w:date="2020-10-02T19:12:00Z">
        <w:r w:rsidRPr="00082E54" w:rsidDel="00082E54">
          <w:rPr>
            <w:rFonts w:asciiTheme="minorHAnsi" w:eastAsiaTheme="minorHAnsi" w:hAnsiTheme="minorHAnsi"/>
            <w:spacing w:val="-1"/>
            <w:rPrChange w:id="418" w:author="William Mosley" w:date="2020-10-02T19:13:00Z">
              <w:rPr>
                <w:spacing w:val="-1"/>
              </w:rPr>
            </w:rPrChange>
          </w:rPr>
          <w:delText>5</w:delText>
        </w:r>
        <w:r w:rsidRPr="00082E54" w:rsidDel="00082E54">
          <w:rPr>
            <w:rFonts w:asciiTheme="minorHAnsi" w:eastAsiaTheme="minorHAnsi" w:hAnsiTheme="minorHAnsi"/>
            <w:spacing w:val="-1"/>
            <w:rPrChange w:id="419" w:author="William Mosley" w:date="2020-10-02T19:13:00Z">
              <w:rPr>
                <w:spacing w:val="-1"/>
                <w:position w:val="8"/>
                <w:sz w:val="14"/>
              </w:rPr>
            </w:rPrChange>
          </w:rPr>
          <w:delText>th</w:delText>
        </w:r>
      </w:del>
      <w:del w:id="420" w:author="William Mosley" w:date="2020-10-02T19:14:00Z">
        <w:r w:rsidRPr="00082E54" w:rsidDel="00082E54">
          <w:rPr>
            <w:rFonts w:asciiTheme="minorHAnsi" w:eastAsiaTheme="minorHAnsi" w:hAnsiTheme="minorHAnsi"/>
            <w:spacing w:val="-1"/>
            <w:rPrChange w:id="421" w:author="William Mosley" w:date="2020-10-02T19:13:00Z">
              <w:rPr>
                <w:spacing w:val="-1"/>
              </w:rPr>
            </w:rPrChange>
          </w:rPr>
          <w:delText>)</w:delText>
        </w:r>
        <w:r w:rsidDel="00082E54">
          <w:rPr>
            <w:spacing w:val="1"/>
          </w:rPr>
          <w:delText xml:space="preserve"> </w:delText>
        </w:r>
      </w:del>
      <w:ins w:id="422" w:author="William Mosley" w:date="2020-10-02T19:14:00Z">
        <w:r w:rsidR="00082E54">
          <w:rPr>
            <w:spacing w:val="1"/>
          </w:rPr>
          <w:t>(5</w:t>
        </w:r>
        <w:r w:rsidR="00082E54" w:rsidRPr="00082E54">
          <w:rPr>
            <w:spacing w:val="1"/>
            <w:vertAlign w:val="superscript"/>
            <w:rPrChange w:id="423" w:author="William Mosley" w:date="2020-10-02T19:14:00Z">
              <w:rPr>
                <w:spacing w:val="1"/>
              </w:rPr>
            </w:rPrChange>
          </w:rPr>
          <w:t>th</w:t>
        </w:r>
        <w:r w:rsidR="00082E54">
          <w:rPr>
            <w:spacing w:val="1"/>
          </w:rPr>
          <w:t xml:space="preserve">) </w:t>
        </w:r>
      </w:ins>
      <w:r>
        <w:t>to</w:t>
      </w:r>
      <w:r>
        <w:rPr>
          <w:spacing w:val="1"/>
        </w:rPr>
        <w:t xml:space="preserve"> </w:t>
      </w:r>
      <w:r>
        <w:rPr>
          <w:spacing w:val="-2"/>
        </w:rPr>
        <w:t>perform</w:t>
      </w:r>
      <w:r>
        <w:rPr>
          <w:spacing w:val="44"/>
        </w:rPr>
        <w:t xml:space="preserve"> </w:t>
      </w:r>
      <w:r>
        <w:rPr>
          <w:spacing w:val="-1"/>
        </w:rPr>
        <w:t>administrative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tasks</w:t>
      </w:r>
      <w:r>
        <w:t xml:space="preserve"> </w:t>
      </w:r>
      <w:r>
        <w:rPr>
          <w:spacing w:val="-1"/>
        </w:rPr>
        <w:t>until</w:t>
      </w:r>
      <w:r>
        <w:t xml:space="preserve"> VPN</w:t>
      </w:r>
      <w:r>
        <w:rPr>
          <w:spacing w:val="-1"/>
        </w:rPr>
        <w:t xml:space="preserve"> access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provided.</w:t>
      </w:r>
      <w:r>
        <w:t xml:space="preserve"> </w:t>
      </w:r>
      <w:ins w:id="424" w:author="Lisowski, Lori" w:date="2021-03-02T17:00:00Z">
        <w:r w:rsidR="007E1EF3">
          <w:t xml:space="preserve"> </w:t>
        </w:r>
      </w:ins>
      <w:del w:id="425" w:author="Lisowski, Lori" w:date="2021-03-02T17:00:00Z">
        <w:r w:rsidDel="007E1EF3">
          <w:rPr>
            <w:spacing w:val="-1"/>
          </w:rPr>
          <w:delText>This</w:delText>
        </w:r>
        <w:r w:rsidDel="007E1EF3">
          <w:delText xml:space="preserve"> </w:delText>
        </w:r>
        <w:r w:rsidDel="007E1EF3">
          <w:rPr>
            <w:spacing w:val="-1"/>
          </w:rPr>
          <w:delText>e</w:delText>
        </w:r>
      </w:del>
      <w:ins w:id="426" w:author="Lisowski, Lori" w:date="2021-03-02T17:00:00Z">
        <w:r w:rsidR="007E1EF3">
          <w:rPr>
            <w:spacing w:val="-1"/>
          </w:rPr>
          <w:t>E</w:t>
        </w:r>
      </w:ins>
      <w:r>
        <w:rPr>
          <w:spacing w:val="-1"/>
        </w:rPr>
        <w:t>mployee</w:t>
      </w:r>
      <w:ins w:id="427" w:author="Lisowski, Lori" w:date="2021-03-02T17:00:00Z">
        <w:r w:rsidR="007E1EF3">
          <w:rPr>
            <w:spacing w:val="-1"/>
          </w:rPr>
          <w:t>s</w:t>
        </w:r>
      </w:ins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stay as</w:t>
      </w:r>
      <w:r>
        <w:t xml:space="preserve"> </w:t>
      </w:r>
      <w:r>
        <w:rPr>
          <w:spacing w:val="-1"/>
        </w:rPr>
        <w:t>long as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56"/>
        </w:rPr>
        <w:t xml:space="preserve"> </w:t>
      </w:r>
      <w:r>
        <w:rPr>
          <w:spacing w:val="-1"/>
        </w:rPr>
        <w:t>takes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complete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duties.</w:t>
      </w:r>
      <w:r>
        <w:t xml:space="preserve"> </w:t>
      </w:r>
      <w:ins w:id="428" w:author="Lisowski, Lori" w:date="2021-03-02T17:00:00Z">
        <w:r w:rsidR="007E1EF3">
          <w:t xml:space="preserve">Other staff </w:t>
        </w:r>
      </w:ins>
      <w:del w:id="429" w:author="Lisowski, Lori" w:date="2021-03-02T17:01:00Z">
        <w:r w:rsidDel="007E1EF3">
          <w:rPr>
            <w:spacing w:val="-1"/>
          </w:rPr>
          <w:delText>Vinh Vuong</w:delText>
        </w:r>
        <w:r w:rsidDel="007E1EF3">
          <w:rPr>
            <w:spacing w:val="-3"/>
          </w:rPr>
          <w:delText xml:space="preserve"> </w:delText>
        </w:r>
      </w:del>
      <w:r>
        <w:t>may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authorized to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Room 334B</w:t>
      </w:r>
      <w:r>
        <w:t xml:space="preserve"> </w:t>
      </w:r>
      <w:r>
        <w:rPr>
          <w:spacing w:val="-1"/>
        </w:rPr>
        <w:t>(see,</w:t>
      </w:r>
      <w:r>
        <w:t xml:space="preserve"> </w:t>
      </w:r>
      <w:r>
        <w:rPr>
          <w:spacing w:val="-1"/>
        </w:rPr>
        <w:t>floor</w:t>
      </w:r>
      <w:r>
        <w:rPr>
          <w:spacing w:val="55"/>
        </w:rPr>
        <w:t xml:space="preserve"> </w:t>
      </w:r>
      <w:r>
        <w:rPr>
          <w:spacing w:val="-1"/>
        </w:rPr>
        <w:t>plan in Section</w:t>
      </w:r>
      <w:r>
        <w:rPr>
          <w:spacing w:val="-3"/>
        </w:rPr>
        <w:t xml:space="preserve"> </w:t>
      </w:r>
      <w:r>
        <w:t>6)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perform</w:t>
      </w:r>
      <w:r>
        <w:rPr>
          <w:spacing w:val="1"/>
        </w:rPr>
        <w:t xml:space="preserve"> </w:t>
      </w:r>
      <w:r>
        <w:rPr>
          <w:spacing w:val="-1"/>
        </w:rPr>
        <w:t>in-person job duties.</w:t>
      </w:r>
      <w:r>
        <w:rPr>
          <w:spacing w:val="-3"/>
        </w:rPr>
        <w:t xml:space="preserve"> </w:t>
      </w:r>
      <w:ins w:id="430" w:author="Lisowski, Lori" w:date="2021-03-02T17:01:00Z">
        <w:r w:rsidR="007E1EF3">
          <w:rPr>
            <w:spacing w:val="-3"/>
          </w:rPr>
          <w:t xml:space="preserve"> </w:t>
        </w:r>
      </w:ins>
      <w:del w:id="431" w:author="Lisowski, Lori" w:date="2021-03-02T17:01:00Z">
        <w:r w:rsidDel="007E1EF3">
          <w:rPr>
            <w:spacing w:val="-1"/>
          </w:rPr>
          <w:delText>This</w:delText>
        </w:r>
        <w:r w:rsidDel="007E1EF3">
          <w:delText xml:space="preserve"> </w:delText>
        </w:r>
        <w:r w:rsidDel="007E1EF3">
          <w:rPr>
            <w:spacing w:val="-1"/>
          </w:rPr>
          <w:delText>e</w:delText>
        </w:r>
      </w:del>
      <w:ins w:id="432" w:author="Lisowski, Lori" w:date="2021-03-02T17:01:00Z">
        <w:r w:rsidR="007E1EF3">
          <w:rPr>
            <w:spacing w:val="-1"/>
          </w:rPr>
          <w:t>E</w:t>
        </w:r>
      </w:ins>
      <w:r>
        <w:rPr>
          <w:spacing w:val="-1"/>
        </w:rPr>
        <w:t>mployee</w:t>
      </w:r>
      <w:ins w:id="433" w:author="Lisowski, Lori" w:date="2021-03-02T17:01:00Z">
        <w:r w:rsidR="007E1EF3">
          <w:rPr>
            <w:spacing w:val="-1"/>
          </w:rPr>
          <w:t>s</w:t>
        </w:r>
      </w:ins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stay as</w:t>
      </w:r>
      <w:r>
        <w:t xml:space="preserve"> </w:t>
      </w:r>
      <w:r>
        <w:rPr>
          <w:spacing w:val="-1"/>
        </w:rPr>
        <w:t>long as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takes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7"/>
        </w:rPr>
        <w:t xml:space="preserve">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duties.</w:t>
      </w:r>
    </w:p>
    <w:p w:rsidR="00F77C45" w:rsidRDefault="00F77C45">
      <w:pPr>
        <w:rPr>
          <w:rFonts w:ascii="Calibri" w:eastAsia="Calibri" w:hAnsi="Calibri" w:cs="Calibri"/>
        </w:rPr>
      </w:pPr>
    </w:p>
    <w:p w:rsidR="00F77C45" w:rsidRDefault="00C22FBB">
      <w:pPr>
        <w:pStyle w:val="BodyText"/>
        <w:ind w:left="169" w:right="1315"/>
      </w:pP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may enter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third</w:t>
      </w:r>
      <w:r>
        <w:t xml:space="preserve"> </w:t>
      </w:r>
      <w:r>
        <w:rPr>
          <w:spacing w:val="-1"/>
        </w:rPr>
        <w:t>and fifth floors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re-shelve</w:t>
      </w:r>
      <w:r>
        <w:rPr>
          <w:spacing w:val="1"/>
        </w:rPr>
        <w:t xml:space="preserve"> </w:t>
      </w:r>
      <w:r>
        <w:rPr>
          <w:spacing w:val="-1"/>
        </w:rPr>
        <w:t>books.</w:t>
      </w:r>
      <w: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(1)</w:t>
      </w:r>
      <w: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5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admitted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third (3</w:t>
      </w:r>
      <w:proofErr w:type="spellStart"/>
      <w:r>
        <w:rPr>
          <w:spacing w:val="-1"/>
          <w:position w:val="8"/>
          <w:sz w:val="14"/>
        </w:rPr>
        <w:t>rd</w:t>
      </w:r>
      <w:proofErr w:type="spellEnd"/>
      <w:r>
        <w:rPr>
          <w:spacing w:val="-1"/>
        </w:rPr>
        <w:t>)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fifth (5</w:t>
      </w:r>
      <w:proofErr w:type="spellStart"/>
      <w:r>
        <w:rPr>
          <w:spacing w:val="-1"/>
          <w:position w:val="8"/>
          <w:sz w:val="14"/>
        </w:rPr>
        <w:t>th</w:t>
      </w:r>
      <w:proofErr w:type="spellEnd"/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floors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task.</w:t>
      </w:r>
    </w:p>
    <w:p w:rsidR="00F77C45" w:rsidRDefault="00F77C45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F77C45" w:rsidRDefault="00C22FBB">
      <w:pPr>
        <w:pStyle w:val="BodyText"/>
        <w:spacing w:line="244" w:lineRule="auto"/>
        <w:ind w:left="170" w:right="1315" w:hanging="1"/>
      </w:pPr>
      <w:r>
        <w:rPr>
          <w:spacing w:val="-1"/>
        </w:rPr>
        <w:t>Staff will</w:t>
      </w:r>
      <w: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 xml:space="preserve">restroom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fifth</w:t>
      </w:r>
      <w:r>
        <w:rPr>
          <w:spacing w:val="-2"/>
        </w:rPr>
        <w:t xml:space="preserve"> </w:t>
      </w:r>
      <w:r>
        <w:rPr>
          <w:spacing w:val="-1"/>
        </w:rPr>
        <w:t>(5</w:t>
      </w:r>
      <w:proofErr w:type="spellStart"/>
      <w:r>
        <w:rPr>
          <w:spacing w:val="-1"/>
          <w:position w:val="8"/>
          <w:sz w:val="14"/>
        </w:rPr>
        <w:t>th</w:t>
      </w:r>
      <w:proofErr w:type="spellEnd"/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floor.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 staff</w:t>
      </w:r>
      <w:r>
        <w:rPr>
          <w:spacing w:val="-2"/>
        </w:rPr>
        <w:t xml:space="preserve"> </w:t>
      </w:r>
      <w:r>
        <w:rPr>
          <w:spacing w:val="-1"/>
        </w:rPr>
        <w:t>restroom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fourth</w:t>
      </w:r>
      <w:r>
        <w:rPr>
          <w:spacing w:val="77"/>
        </w:rPr>
        <w:t xml:space="preserve"> </w:t>
      </w:r>
      <w:r>
        <w:rPr>
          <w:spacing w:val="-1"/>
        </w:rPr>
        <w:t>floor.</w:t>
      </w:r>
      <w:r>
        <w:rPr>
          <w:spacing w:val="-3"/>
        </w:rPr>
        <w:t xml:space="preserve"> </w:t>
      </w:r>
      <w:r>
        <w:rPr>
          <w:spacing w:val="-1"/>
        </w:rPr>
        <w:t xml:space="preserve">Only </w:t>
      </w:r>
      <w:r>
        <w:t>one</w:t>
      </w:r>
      <w:r>
        <w:rPr>
          <w:spacing w:val="-2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admitted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restroom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time.</w:t>
      </w:r>
    </w:p>
    <w:p w:rsidR="00F77C45" w:rsidRDefault="00F77C45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F77C45" w:rsidRDefault="00C22FBB">
      <w:pPr>
        <w:pStyle w:val="BodyText"/>
        <w:ind w:left="170" w:right="1090"/>
      </w:pPr>
      <w:r>
        <w:rPr>
          <w:spacing w:val="-1"/>
        </w:rPr>
        <w:t>Except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floors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rooms</w:t>
      </w:r>
      <w:r>
        <w:t xml:space="preserve"> </w:t>
      </w:r>
      <w:r>
        <w:rPr>
          <w:spacing w:val="-1"/>
        </w:rPr>
        <w:t>noted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floor</w:t>
      </w:r>
      <w:r>
        <w:t xml:space="preserve"> </w:t>
      </w:r>
      <w:r>
        <w:rPr>
          <w:spacing w:val="-1"/>
        </w:rPr>
        <w:t>plans,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library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closed </w:t>
      </w:r>
      <w:r>
        <w:t xml:space="preserve">off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both </w:t>
      </w:r>
      <w:r>
        <w:rPr>
          <w:spacing w:val="-2"/>
        </w:rPr>
        <w:t>staff</w:t>
      </w:r>
      <w:r>
        <w:rPr>
          <w:spacing w:val="74"/>
        </w:rPr>
        <w:t xml:space="preserve"> </w:t>
      </w:r>
      <w:r>
        <w:rPr>
          <w:spacing w:val="-1"/>
        </w:rPr>
        <w:t>and students.</w:t>
      </w:r>
    </w:p>
    <w:p w:rsidR="00F77C45" w:rsidRDefault="00F77C45">
      <w:pPr>
        <w:spacing w:before="3"/>
        <w:rPr>
          <w:rFonts w:ascii="Calibri" w:eastAsia="Calibri" w:hAnsi="Calibri" w:cs="Calibri"/>
        </w:rPr>
      </w:pPr>
    </w:p>
    <w:p w:rsidR="00F77C45" w:rsidRDefault="00C22FBB">
      <w:pPr>
        <w:pStyle w:val="Heading3"/>
        <w:rPr>
          <w:b w:val="0"/>
          <w:bCs w:val="0"/>
        </w:rPr>
      </w:pPr>
      <w:bookmarkStart w:id="434" w:name="PPE_Needed"/>
      <w:bookmarkEnd w:id="434"/>
      <w:r>
        <w:rPr>
          <w:color w:val="FF0000"/>
        </w:rPr>
        <w:t>PPE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Needed</w:t>
      </w:r>
    </w:p>
    <w:p w:rsidR="00F77C45" w:rsidRDefault="00F77C45">
      <w:pPr>
        <w:spacing w:before="12"/>
        <w:rPr>
          <w:rFonts w:ascii="Calibri" w:eastAsia="Calibri" w:hAnsi="Calibri" w:cs="Calibri"/>
          <w:b/>
          <w:bCs/>
          <w:sz w:val="24"/>
          <w:szCs w:val="24"/>
        </w:rPr>
      </w:pPr>
    </w:p>
    <w:p w:rsidR="00F77C45" w:rsidRPr="00082E54" w:rsidRDefault="00C22FBB">
      <w:pPr>
        <w:pStyle w:val="BodyText"/>
        <w:spacing w:line="243" w:lineRule="auto"/>
        <w:ind w:left="100" w:right="1090"/>
        <w:rPr>
          <w:ins w:id="435" w:author="William Mosley" w:date="2020-10-02T17:18:00Z"/>
          <w:spacing w:val="-1"/>
        </w:rPr>
      </w:pPr>
      <w:r w:rsidRPr="00482F14">
        <w:rPr>
          <w:spacing w:val="-1"/>
        </w:rPr>
        <w:t>The</w:t>
      </w:r>
      <w:r w:rsidRPr="00482F14">
        <w:rPr>
          <w:spacing w:val="1"/>
        </w:rPr>
        <w:t xml:space="preserve"> </w:t>
      </w:r>
      <w:r w:rsidRPr="00482F14">
        <w:rPr>
          <w:spacing w:val="-1"/>
        </w:rPr>
        <w:t>College</w:t>
      </w:r>
      <w:r w:rsidRPr="00195EDA">
        <w:rPr>
          <w:spacing w:val="-2"/>
        </w:rPr>
        <w:t xml:space="preserve"> </w:t>
      </w:r>
      <w:r w:rsidRPr="004A5987">
        <w:rPr>
          <w:spacing w:val="-1"/>
        </w:rPr>
        <w:t>will</w:t>
      </w:r>
      <w:r w:rsidRPr="000F3A77">
        <w:t xml:space="preserve"> </w:t>
      </w:r>
      <w:r w:rsidRPr="00082E54">
        <w:rPr>
          <w:spacing w:val="-1"/>
        </w:rPr>
        <w:t>provide</w:t>
      </w:r>
      <w:r w:rsidRPr="00082E54">
        <w:rPr>
          <w:spacing w:val="-2"/>
        </w:rPr>
        <w:t xml:space="preserve"> </w:t>
      </w:r>
      <w:r w:rsidRPr="00082E54">
        <w:rPr>
          <w:spacing w:val="-1"/>
        </w:rPr>
        <w:t>all</w:t>
      </w:r>
      <w:r w:rsidRPr="00082E54">
        <w:rPr>
          <w:spacing w:val="-3"/>
        </w:rPr>
        <w:t xml:space="preserve"> </w:t>
      </w:r>
      <w:r w:rsidRPr="00082E54">
        <w:rPr>
          <w:spacing w:val="-1"/>
        </w:rPr>
        <w:t>Personal</w:t>
      </w:r>
      <w:r w:rsidRPr="00082E54">
        <w:rPr>
          <w:spacing w:val="-3"/>
        </w:rPr>
        <w:t xml:space="preserve"> </w:t>
      </w:r>
      <w:r w:rsidRPr="00082E54">
        <w:rPr>
          <w:spacing w:val="-1"/>
        </w:rPr>
        <w:t>Protective</w:t>
      </w:r>
      <w:r w:rsidRPr="00082E54">
        <w:rPr>
          <w:spacing w:val="1"/>
        </w:rPr>
        <w:t xml:space="preserve"> </w:t>
      </w:r>
      <w:r w:rsidRPr="00082E54">
        <w:rPr>
          <w:spacing w:val="-1"/>
        </w:rPr>
        <w:t>Equipment</w:t>
      </w:r>
      <w:r w:rsidRPr="00082E54">
        <w:rPr>
          <w:spacing w:val="-2"/>
        </w:rPr>
        <w:t xml:space="preserve"> </w:t>
      </w:r>
      <w:r w:rsidRPr="00082E54">
        <w:rPr>
          <w:spacing w:val="-1"/>
        </w:rPr>
        <w:t>including hand sanitizers,</w:t>
      </w:r>
      <w:r w:rsidRPr="00082E54">
        <w:t xml:space="preserve"> </w:t>
      </w:r>
      <w:r w:rsidRPr="00082E54">
        <w:rPr>
          <w:spacing w:val="-1"/>
        </w:rPr>
        <w:t>sanitizing</w:t>
      </w:r>
      <w:r w:rsidRPr="00082E54">
        <w:rPr>
          <w:spacing w:val="65"/>
        </w:rPr>
        <w:t xml:space="preserve"> </w:t>
      </w:r>
      <w:r w:rsidRPr="00082E54">
        <w:rPr>
          <w:spacing w:val="-1"/>
        </w:rPr>
        <w:t>wipes,</w:t>
      </w:r>
      <w:r w:rsidRPr="00082E54">
        <w:t xml:space="preserve"> </w:t>
      </w:r>
      <w:r w:rsidRPr="00082E54">
        <w:rPr>
          <w:spacing w:val="-1"/>
        </w:rPr>
        <w:t>gloves</w:t>
      </w:r>
      <w:r w:rsidRPr="00082E54">
        <w:t xml:space="preserve"> </w:t>
      </w:r>
      <w:r w:rsidRPr="00082E54">
        <w:rPr>
          <w:spacing w:val="-1"/>
        </w:rPr>
        <w:t>and facial</w:t>
      </w:r>
      <w:r w:rsidRPr="00082E54">
        <w:rPr>
          <w:spacing w:val="-2"/>
        </w:rPr>
        <w:t xml:space="preserve"> </w:t>
      </w:r>
      <w:r w:rsidRPr="00082E54">
        <w:rPr>
          <w:spacing w:val="-1"/>
        </w:rPr>
        <w:t>coverings</w:t>
      </w:r>
      <w:r w:rsidRPr="00082E54">
        <w:t xml:space="preserve"> to</w:t>
      </w:r>
      <w:r w:rsidRPr="00082E54">
        <w:rPr>
          <w:spacing w:val="-1"/>
        </w:rPr>
        <w:t xml:space="preserve"> all</w:t>
      </w:r>
      <w:r w:rsidRPr="00082E54">
        <w:t xml:space="preserve"> </w:t>
      </w:r>
      <w:r w:rsidRPr="00082E54">
        <w:rPr>
          <w:spacing w:val="-1"/>
        </w:rPr>
        <w:t>employees.</w:t>
      </w:r>
      <w:r w:rsidRPr="00082E54">
        <w:t xml:space="preserve"> </w:t>
      </w:r>
      <w:ins w:id="436" w:author="William Mosley" w:date="2020-10-02T17:09:00Z">
        <w:r w:rsidR="00785590" w:rsidRPr="00082E54">
          <w:t>When employees are in their work space</w:t>
        </w:r>
      </w:ins>
      <w:ins w:id="437" w:author="William Mosley" w:date="2020-10-02T17:38:00Z">
        <w:r w:rsidR="005558A6" w:rsidRPr="00082E54">
          <w:t>,</w:t>
        </w:r>
      </w:ins>
      <w:ins w:id="438" w:author="William Mosley" w:date="2020-10-02T17:09:00Z">
        <w:r w:rsidR="00785590" w:rsidRPr="00082E54">
          <w:t xml:space="preserve"> </w:t>
        </w:r>
      </w:ins>
      <w:ins w:id="439" w:author="William Mosley" w:date="2020-10-02T15:28:00Z">
        <w:r w:rsidR="00A33FB0" w:rsidRPr="00082E54">
          <w:t>face covering</w:t>
        </w:r>
      </w:ins>
      <w:ins w:id="440" w:author="William Mosley" w:date="2020-10-02T17:09:00Z">
        <w:r w:rsidR="00785590" w:rsidRPr="00082E54">
          <w:t>s must be worn</w:t>
        </w:r>
      </w:ins>
      <w:ins w:id="441" w:author="William Mosley" w:date="2020-10-02T15:28:00Z">
        <w:r w:rsidR="00A33FB0" w:rsidRPr="00082E54">
          <w:t xml:space="preserve"> within six (6) feet of physical distance</w:t>
        </w:r>
      </w:ins>
      <w:ins w:id="442" w:author="William Mosley" w:date="2020-10-02T17:06:00Z">
        <w:r w:rsidR="00785590" w:rsidRPr="00082E54">
          <w:t xml:space="preserve"> of any other people</w:t>
        </w:r>
      </w:ins>
      <w:ins w:id="443" w:author="William Mosley" w:date="2020-10-02T15:29:00Z">
        <w:r w:rsidR="00A33FB0" w:rsidRPr="00082E54">
          <w:t xml:space="preserve">.  </w:t>
        </w:r>
      </w:ins>
      <w:del w:id="444" w:author="William Mosley" w:date="2020-10-02T15:31:00Z">
        <w:r w:rsidRPr="00082E54" w:rsidDel="00A33FB0">
          <w:rPr>
            <w:spacing w:val="-1"/>
          </w:rPr>
          <w:delText>Employees</w:delText>
        </w:r>
        <w:r w:rsidRPr="00082E54" w:rsidDel="00A33FB0">
          <w:delText xml:space="preserve"> </w:delText>
        </w:r>
        <w:r w:rsidRPr="00082E54" w:rsidDel="00A33FB0">
          <w:rPr>
            <w:spacing w:val="-2"/>
          </w:rPr>
          <w:delText>are</w:delText>
        </w:r>
        <w:r w:rsidRPr="00082E54" w:rsidDel="00A33FB0">
          <w:rPr>
            <w:spacing w:val="1"/>
          </w:rPr>
          <w:delText xml:space="preserve"> </w:delText>
        </w:r>
        <w:r w:rsidRPr="00082E54" w:rsidDel="00A33FB0">
          <w:rPr>
            <w:spacing w:val="-1"/>
          </w:rPr>
          <w:delText>required</w:delText>
        </w:r>
        <w:r w:rsidRPr="00082E54" w:rsidDel="00A33FB0">
          <w:rPr>
            <w:spacing w:val="-3"/>
          </w:rPr>
          <w:delText xml:space="preserve"> </w:delText>
        </w:r>
        <w:r w:rsidRPr="00082E54" w:rsidDel="00A33FB0">
          <w:delText>to</w:delText>
        </w:r>
        <w:r w:rsidRPr="00082E54" w:rsidDel="00A33FB0">
          <w:rPr>
            <w:spacing w:val="-1"/>
          </w:rPr>
          <w:delText xml:space="preserve"> </w:delText>
        </w:r>
        <w:r w:rsidRPr="00082E54" w:rsidDel="00A33FB0">
          <w:rPr>
            <w:spacing w:val="-2"/>
          </w:rPr>
          <w:delText>wear</w:delText>
        </w:r>
        <w:r w:rsidRPr="00082E54" w:rsidDel="00A33FB0">
          <w:delText xml:space="preserve"> </w:delText>
        </w:r>
        <w:r w:rsidRPr="00082E54" w:rsidDel="00A33FB0">
          <w:rPr>
            <w:spacing w:val="-1"/>
          </w:rPr>
          <w:delText>facial</w:delText>
        </w:r>
        <w:r w:rsidRPr="00082E54" w:rsidDel="00A33FB0">
          <w:delText xml:space="preserve"> </w:delText>
        </w:r>
        <w:r w:rsidRPr="00082E54" w:rsidDel="00A33FB0">
          <w:rPr>
            <w:spacing w:val="-1"/>
          </w:rPr>
          <w:delText>coverings</w:delText>
        </w:r>
        <w:r w:rsidRPr="00082E54" w:rsidDel="00A33FB0">
          <w:rPr>
            <w:spacing w:val="53"/>
          </w:rPr>
          <w:delText xml:space="preserve"> </w:delText>
        </w:r>
        <w:r w:rsidRPr="00082E54" w:rsidDel="00A33FB0">
          <w:rPr>
            <w:spacing w:val="-1"/>
          </w:rPr>
          <w:delText>at</w:delText>
        </w:r>
        <w:r w:rsidRPr="00082E54" w:rsidDel="00A33FB0">
          <w:rPr>
            <w:spacing w:val="1"/>
          </w:rPr>
          <w:delText xml:space="preserve"> </w:delText>
        </w:r>
        <w:r w:rsidRPr="00082E54" w:rsidDel="00A33FB0">
          <w:rPr>
            <w:spacing w:val="-1"/>
          </w:rPr>
          <w:delText>all</w:delText>
        </w:r>
        <w:r w:rsidRPr="00082E54" w:rsidDel="00A33FB0">
          <w:delText xml:space="preserve"> </w:delText>
        </w:r>
        <w:r w:rsidRPr="00082E54" w:rsidDel="00A33FB0">
          <w:rPr>
            <w:spacing w:val="-1"/>
          </w:rPr>
          <w:delText>times</w:delText>
        </w:r>
        <w:r w:rsidRPr="00082E54" w:rsidDel="00A33FB0">
          <w:rPr>
            <w:spacing w:val="-2"/>
          </w:rPr>
          <w:delText xml:space="preserve"> </w:delText>
        </w:r>
        <w:r w:rsidRPr="00082E54" w:rsidDel="00A33FB0">
          <w:rPr>
            <w:spacing w:val="-1"/>
          </w:rPr>
          <w:delText>when</w:delText>
        </w:r>
        <w:r w:rsidRPr="00082E54" w:rsidDel="00A33FB0">
          <w:rPr>
            <w:spacing w:val="-3"/>
          </w:rPr>
          <w:delText xml:space="preserve"> </w:delText>
        </w:r>
        <w:r w:rsidRPr="00082E54" w:rsidDel="00A33FB0">
          <w:rPr>
            <w:spacing w:val="-1"/>
          </w:rPr>
          <w:delText>working inside</w:delText>
        </w:r>
        <w:r w:rsidRPr="00082E54" w:rsidDel="00A33FB0">
          <w:rPr>
            <w:spacing w:val="1"/>
          </w:rPr>
          <w:delText xml:space="preserve"> </w:delText>
        </w:r>
        <w:r w:rsidRPr="00082E54" w:rsidDel="00A33FB0">
          <w:delText>of</w:delText>
        </w:r>
        <w:r w:rsidRPr="00082E54" w:rsidDel="00A33FB0">
          <w:rPr>
            <w:spacing w:val="-2"/>
          </w:rPr>
          <w:delText xml:space="preserve"> </w:delText>
        </w:r>
        <w:r w:rsidRPr="00082E54" w:rsidDel="00A33FB0">
          <w:rPr>
            <w:spacing w:val="-1"/>
          </w:rPr>
          <w:delText>the</w:delText>
        </w:r>
        <w:r w:rsidRPr="00082E54" w:rsidDel="00A33FB0">
          <w:rPr>
            <w:spacing w:val="1"/>
          </w:rPr>
          <w:delText xml:space="preserve"> </w:delText>
        </w:r>
        <w:r w:rsidRPr="00082E54" w:rsidDel="00A33FB0">
          <w:rPr>
            <w:spacing w:val="-1"/>
          </w:rPr>
          <w:delText>building.</w:delText>
        </w:r>
        <w:r w:rsidRPr="00082E54" w:rsidDel="00A33FB0">
          <w:delText xml:space="preserve"> </w:delText>
        </w:r>
      </w:del>
      <w:r w:rsidRPr="00082E54">
        <w:rPr>
          <w:spacing w:val="-1"/>
        </w:rPr>
        <w:t>The</w:t>
      </w:r>
      <w:r w:rsidRPr="00082E54">
        <w:rPr>
          <w:spacing w:val="1"/>
        </w:rPr>
        <w:t xml:space="preserve"> </w:t>
      </w:r>
      <w:r w:rsidRPr="00082E54">
        <w:rPr>
          <w:spacing w:val="-1"/>
        </w:rPr>
        <w:t>Building</w:t>
      </w:r>
      <w:r w:rsidRPr="00082E54">
        <w:t xml:space="preserve"> </w:t>
      </w:r>
      <w:r w:rsidRPr="00082E54">
        <w:rPr>
          <w:spacing w:val="-1"/>
        </w:rPr>
        <w:t>Monitor</w:t>
      </w:r>
      <w:r w:rsidRPr="00082E54">
        <w:t xml:space="preserve"> </w:t>
      </w:r>
      <w:r w:rsidRPr="00082E54">
        <w:rPr>
          <w:spacing w:val="-1"/>
        </w:rPr>
        <w:t>will</w:t>
      </w:r>
      <w:r w:rsidRPr="00082E54">
        <w:rPr>
          <w:spacing w:val="-2"/>
        </w:rPr>
        <w:t xml:space="preserve"> </w:t>
      </w:r>
      <w:r w:rsidRPr="00082E54">
        <w:rPr>
          <w:spacing w:val="-1"/>
        </w:rPr>
        <w:t>resolve</w:t>
      </w:r>
      <w:r w:rsidRPr="00082E54">
        <w:rPr>
          <w:spacing w:val="-2"/>
        </w:rPr>
        <w:t xml:space="preserve"> </w:t>
      </w:r>
      <w:r w:rsidRPr="00082E54">
        <w:rPr>
          <w:spacing w:val="-1"/>
        </w:rPr>
        <w:t>any</w:t>
      </w:r>
      <w:r w:rsidRPr="00082E54">
        <w:rPr>
          <w:spacing w:val="1"/>
        </w:rPr>
        <w:t xml:space="preserve"> </w:t>
      </w:r>
      <w:r w:rsidRPr="00082E54">
        <w:rPr>
          <w:spacing w:val="-1"/>
        </w:rPr>
        <w:t>disputes</w:t>
      </w:r>
      <w:r w:rsidRPr="00082E54">
        <w:rPr>
          <w:spacing w:val="61"/>
        </w:rPr>
        <w:t xml:space="preserve"> </w:t>
      </w:r>
      <w:r w:rsidRPr="00082E54">
        <w:rPr>
          <w:spacing w:val="-1"/>
        </w:rPr>
        <w:t>related</w:t>
      </w:r>
      <w:r w:rsidRPr="00082E54">
        <w:rPr>
          <w:spacing w:val="-3"/>
        </w:rPr>
        <w:t xml:space="preserve"> </w:t>
      </w:r>
      <w:r w:rsidRPr="00082E54">
        <w:t>to</w:t>
      </w:r>
      <w:r w:rsidRPr="00082E54">
        <w:rPr>
          <w:spacing w:val="-1"/>
        </w:rPr>
        <w:t xml:space="preserve"> this</w:t>
      </w:r>
      <w:r w:rsidRPr="00082E54">
        <w:t xml:space="preserve"> </w:t>
      </w:r>
      <w:r w:rsidRPr="00082E54">
        <w:rPr>
          <w:spacing w:val="-1"/>
        </w:rPr>
        <w:t>issue.</w:t>
      </w:r>
    </w:p>
    <w:p w:rsidR="00FB64B3" w:rsidRPr="00082E54" w:rsidRDefault="00FB64B3">
      <w:pPr>
        <w:pStyle w:val="BodyText"/>
        <w:spacing w:line="243" w:lineRule="auto"/>
        <w:ind w:left="100" w:right="1090"/>
        <w:rPr>
          <w:ins w:id="445" w:author="William Mosley" w:date="2020-10-02T17:18:00Z"/>
          <w:spacing w:val="-1"/>
        </w:rPr>
      </w:pPr>
    </w:p>
    <w:p w:rsidR="00FB64B3" w:rsidRPr="00082E54" w:rsidRDefault="00FB64B3">
      <w:pPr>
        <w:pStyle w:val="BodyText"/>
        <w:numPr>
          <w:ilvl w:val="0"/>
          <w:numId w:val="24"/>
        </w:numPr>
        <w:tabs>
          <w:tab w:val="left" w:pos="730"/>
        </w:tabs>
        <w:spacing w:line="297" w:lineRule="exact"/>
        <w:ind w:hanging="357"/>
        <w:rPr>
          <w:ins w:id="446" w:author="William Mosley" w:date="2020-10-02T17:19:00Z"/>
          <w:rPrChange w:id="447" w:author="William Mosley" w:date="2020-10-02T19:15:00Z">
            <w:rPr>
              <w:ins w:id="448" w:author="William Mosley" w:date="2020-10-02T17:19:00Z"/>
              <w:rFonts w:asciiTheme="minorHAnsi" w:eastAsiaTheme="minorHAnsi" w:hAnsiTheme="minorHAnsi"/>
            </w:rPr>
          </w:rPrChange>
        </w:rPr>
        <w:pPrChange w:id="449" w:author="William Mosley" w:date="2020-10-02T17:25:00Z">
          <w:pPr>
            <w:pStyle w:val="BodyText"/>
            <w:spacing w:line="243" w:lineRule="auto"/>
            <w:ind w:right="1090"/>
          </w:pPr>
        </w:pPrChange>
      </w:pPr>
      <w:ins w:id="450" w:author="William Mosley" w:date="2020-10-02T17:19:00Z">
        <w:r w:rsidRPr="00082E54">
          <w:rPr>
            <w:spacing w:val="-1"/>
            <w:rPrChange w:id="451" w:author="William Mosley" w:date="2020-10-02T19:15:00Z">
              <w:rPr>
                <w:rFonts w:asciiTheme="minorHAnsi" w:eastAsiaTheme="minorHAnsi" w:hAnsiTheme="minorHAnsi"/>
              </w:rPr>
            </w:rPrChange>
          </w:rPr>
          <w:t xml:space="preserve">Everyone must wear a </w:t>
        </w:r>
      </w:ins>
      <w:ins w:id="452" w:author="William Mosley" w:date="2020-10-02T17:25:00Z">
        <w:r w:rsidRPr="00482F14">
          <w:rPr>
            <w:spacing w:val="-1"/>
          </w:rPr>
          <w:t>facial</w:t>
        </w:r>
        <w:r w:rsidRPr="00482F14">
          <w:rPr>
            <w:spacing w:val="-2"/>
          </w:rPr>
          <w:t xml:space="preserve"> </w:t>
        </w:r>
        <w:r w:rsidRPr="00482F14">
          <w:rPr>
            <w:spacing w:val="-1"/>
          </w:rPr>
          <w:t>covering</w:t>
        </w:r>
        <w:r w:rsidRPr="00482F14">
          <w:t xml:space="preserve"> </w:t>
        </w:r>
      </w:ins>
      <w:ins w:id="453" w:author="William Mosley" w:date="2020-10-02T17:19:00Z">
        <w:r w:rsidRPr="00082E54">
          <w:rPr>
            <w:spacing w:val="-1"/>
            <w:rPrChange w:id="454" w:author="William Mosley" w:date="2020-10-02T19:15:00Z">
              <w:rPr>
                <w:rFonts w:asciiTheme="minorHAnsi" w:eastAsiaTheme="minorHAnsi" w:hAnsiTheme="minorHAnsi"/>
              </w:rPr>
            </w:rPrChange>
          </w:rPr>
          <w:t xml:space="preserve">in the </w:t>
        </w:r>
      </w:ins>
      <w:ins w:id="455" w:author="William Mosley" w:date="2020-10-02T17:24:00Z">
        <w:r w:rsidRPr="00482F14">
          <w:rPr>
            <w:spacing w:val="-1"/>
          </w:rPr>
          <w:t xml:space="preserve">Library </w:t>
        </w:r>
      </w:ins>
      <w:ins w:id="456" w:author="William Mosley" w:date="2020-10-02T17:19:00Z">
        <w:r w:rsidRPr="00082E54">
          <w:rPr>
            <w:spacing w:val="-1"/>
            <w:rPrChange w:id="457" w:author="William Mosley" w:date="2020-10-02T19:15:00Z">
              <w:rPr>
                <w:rFonts w:asciiTheme="minorHAnsi" w:eastAsiaTheme="minorHAnsi" w:hAnsiTheme="minorHAnsi"/>
              </w:rPr>
            </w:rPrChange>
          </w:rPr>
          <w:t>except when in a completely</w:t>
        </w:r>
      </w:ins>
      <w:ins w:id="458" w:author="William Mosley" w:date="2020-10-02T17:20:00Z">
        <w:r w:rsidRPr="00482F14">
          <w:rPr>
            <w:spacing w:val="-1"/>
          </w:rPr>
          <w:t xml:space="preserve"> </w:t>
        </w:r>
      </w:ins>
      <w:ins w:id="459" w:author="William Mosley" w:date="2020-10-02T17:19:00Z">
        <w:r w:rsidRPr="00082E54">
          <w:rPr>
            <w:spacing w:val="-1"/>
            <w:rPrChange w:id="460" w:author="William Mosley" w:date="2020-10-02T19:15:00Z">
              <w:rPr>
                <w:rFonts w:asciiTheme="minorHAnsi" w:eastAsiaTheme="minorHAnsi" w:hAnsiTheme="minorHAnsi"/>
              </w:rPr>
            </w:rPrChange>
          </w:rPr>
          <w:t>enclosed private space or an isolated area not regularly used by others;</w:t>
        </w:r>
      </w:ins>
    </w:p>
    <w:p w:rsidR="00FB64B3" w:rsidRPr="00082E54" w:rsidRDefault="00FB64B3">
      <w:pPr>
        <w:pStyle w:val="BodyText"/>
        <w:numPr>
          <w:ilvl w:val="0"/>
          <w:numId w:val="24"/>
        </w:numPr>
        <w:tabs>
          <w:tab w:val="left" w:pos="730"/>
        </w:tabs>
        <w:spacing w:line="294" w:lineRule="exact"/>
        <w:ind w:hanging="357"/>
        <w:rPr>
          <w:ins w:id="461" w:author="William Mosley" w:date="2020-10-02T17:19:00Z"/>
          <w:spacing w:val="-1"/>
          <w:rPrChange w:id="462" w:author="William Mosley" w:date="2020-10-02T19:15:00Z">
            <w:rPr>
              <w:ins w:id="463" w:author="William Mosley" w:date="2020-10-02T17:19:00Z"/>
              <w:rFonts w:asciiTheme="minorHAnsi" w:eastAsiaTheme="minorHAnsi" w:hAnsiTheme="minorHAnsi"/>
            </w:rPr>
          </w:rPrChange>
        </w:rPr>
        <w:pPrChange w:id="464" w:author="William Mosley" w:date="2020-10-02T17:20:00Z">
          <w:pPr>
            <w:pStyle w:val="BodyText"/>
            <w:spacing w:line="243" w:lineRule="auto"/>
            <w:ind w:right="1090"/>
          </w:pPr>
        </w:pPrChange>
      </w:pPr>
      <w:ins w:id="465" w:author="William Mosley" w:date="2020-10-02T17:19:00Z">
        <w:r w:rsidRPr="00082E54">
          <w:rPr>
            <w:spacing w:val="-1"/>
            <w:rPrChange w:id="466" w:author="William Mosley" w:date="2020-10-02T19:15:00Z">
              <w:rPr>
                <w:rFonts w:asciiTheme="minorHAnsi" w:eastAsiaTheme="minorHAnsi" w:hAnsiTheme="minorHAnsi"/>
              </w:rPr>
            </w:rPrChange>
          </w:rPr>
          <w:t xml:space="preserve">Everyone must wear a </w:t>
        </w:r>
      </w:ins>
      <w:ins w:id="467" w:author="William Mosley" w:date="2020-10-02T17:25:00Z">
        <w:r w:rsidRPr="00482F14">
          <w:rPr>
            <w:spacing w:val="-1"/>
          </w:rPr>
          <w:t>facial</w:t>
        </w:r>
        <w:r w:rsidRPr="00482F14">
          <w:rPr>
            <w:spacing w:val="-2"/>
          </w:rPr>
          <w:t xml:space="preserve"> </w:t>
        </w:r>
        <w:r w:rsidRPr="00482F14">
          <w:rPr>
            <w:spacing w:val="-1"/>
          </w:rPr>
          <w:t xml:space="preserve">covering </w:t>
        </w:r>
      </w:ins>
      <w:ins w:id="468" w:author="William Mosley" w:date="2020-10-02T17:19:00Z">
        <w:r w:rsidRPr="00082E54">
          <w:rPr>
            <w:spacing w:val="-1"/>
            <w:rPrChange w:id="469" w:author="William Mosley" w:date="2020-10-02T19:15:00Z">
              <w:rPr>
                <w:rFonts w:asciiTheme="minorHAnsi" w:eastAsiaTheme="minorHAnsi" w:hAnsiTheme="minorHAnsi"/>
              </w:rPr>
            </w:rPrChange>
          </w:rPr>
          <w:t>when in shared areas of</w:t>
        </w:r>
      </w:ins>
      <w:ins w:id="470" w:author="William Mosley" w:date="2020-10-02T17:25:00Z">
        <w:r w:rsidRPr="00482F14">
          <w:rPr>
            <w:spacing w:val="-1"/>
          </w:rPr>
          <w:t xml:space="preserve"> the Library </w:t>
        </w:r>
      </w:ins>
      <w:ins w:id="471" w:author="William Mosley" w:date="2020-10-02T17:19:00Z">
        <w:r w:rsidRPr="00082E54">
          <w:rPr>
            <w:spacing w:val="-1"/>
            <w:rPrChange w:id="472" w:author="William Mosley" w:date="2020-10-02T19:15:00Z">
              <w:rPr>
                <w:rFonts w:asciiTheme="minorHAnsi" w:eastAsiaTheme="minorHAnsi" w:hAnsiTheme="minorHAnsi"/>
              </w:rPr>
            </w:rPrChange>
          </w:rPr>
          <w:t>including</w:t>
        </w:r>
      </w:ins>
      <w:ins w:id="473" w:author="William Mosley" w:date="2020-10-02T17:20:00Z">
        <w:r w:rsidRPr="00482F14">
          <w:rPr>
            <w:spacing w:val="-1"/>
          </w:rPr>
          <w:t xml:space="preserve"> </w:t>
        </w:r>
      </w:ins>
      <w:ins w:id="474" w:author="William Mosley" w:date="2020-10-02T17:19:00Z">
        <w:r w:rsidRPr="00082E54">
          <w:rPr>
            <w:spacing w:val="-1"/>
            <w:rPrChange w:id="475" w:author="William Mosley" w:date="2020-10-02T19:15:00Z">
              <w:rPr>
                <w:rFonts w:asciiTheme="minorHAnsi" w:eastAsiaTheme="minorHAnsi" w:hAnsiTheme="minorHAnsi"/>
              </w:rPr>
            </w:rPrChange>
          </w:rPr>
          <w:t xml:space="preserve">lobbies, common rooms, hallways, </w:t>
        </w:r>
      </w:ins>
      <w:ins w:id="476" w:author="William Mosley" w:date="2020-10-02T17:26:00Z">
        <w:r w:rsidRPr="00482F14">
          <w:rPr>
            <w:spacing w:val="-1"/>
          </w:rPr>
          <w:t>break rooms,</w:t>
        </w:r>
      </w:ins>
      <w:ins w:id="477" w:author="William Mosley" w:date="2020-10-02T17:19:00Z">
        <w:r w:rsidRPr="00082E54">
          <w:rPr>
            <w:spacing w:val="-1"/>
            <w:rPrChange w:id="478" w:author="William Mosley" w:date="2020-10-02T19:15:00Z">
              <w:rPr>
                <w:rFonts w:asciiTheme="minorHAnsi" w:eastAsiaTheme="minorHAnsi" w:hAnsiTheme="minorHAnsi"/>
              </w:rPr>
            </w:rPrChange>
          </w:rPr>
          <w:t xml:space="preserve"> and</w:t>
        </w:r>
      </w:ins>
      <w:ins w:id="479" w:author="William Mosley" w:date="2020-10-02T17:20:00Z">
        <w:r w:rsidRPr="00482F14">
          <w:rPr>
            <w:spacing w:val="-1"/>
          </w:rPr>
          <w:t xml:space="preserve"> </w:t>
        </w:r>
      </w:ins>
      <w:ins w:id="480" w:author="William Mosley" w:date="2020-10-02T17:19:00Z">
        <w:r w:rsidRPr="00082E54">
          <w:rPr>
            <w:spacing w:val="-1"/>
            <w:rPrChange w:id="481" w:author="William Mosley" w:date="2020-10-02T19:15:00Z">
              <w:rPr>
                <w:rFonts w:asciiTheme="minorHAnsi" w:eastAsiaTheme="minorHAnsi" w:hAnsiTheme="minorHAnsi"/>
              </w:rPr>
            </w:rPrChange>
          </w:rPr>
          <w:t>bathrooms</w:t>
        </w:r>
      </w:ins>
      <w:ins w:id="482" w:author="William Mosley" w:date="2020-10-02T17:26:00Z">
        <w:r w:rsidRPr="00482F14">
          <w:rPr>
            <w:spacing w:val="-1"/>
          </w:rPr>
          <w:t>.</w:t>
        </w:r>
      </w:ins>
    </w:p>
    <w:p w:rsidR="00FB64B3" w:rsidRPr="00482F14" w:rsidDel="00FB64B3" w:rsidRDefault="00FB64B3" w:rsidP="00082E54">
      <w:pPr>
        <w:spacing w:before="12"/>
        <w:ind w:firstLine="180"/>
        <w:rPr>
          <w:del w:id="483" w:author="William Mosley" w:date="2020-10-02T17:18:00Z"/>
        </w:rPr>
      </w:pPr>
    </w:p>
    <w:p w:rsidR="00F77C45" w:rsidRDefault="00FB64B3">
      <w:pPr>
        <w:spacing w:before="120"/>
        <w:ind w:firstLine="180"/>
        <w:rPr>
          <w:ins w:id="484" w:author="William Mosley" w:date="2020-10-02T17:22:00Z"/>
        </w:rPr>
        <w:pPrChange w:id="485" w:author="William Mosley" w:date="2020-10-02T17:22:00Z">
          <w:pPr>
            <w:spacing w:before="12"/>
          </w:pPr>
        </w:pPrChange>
      </w:pPr>
      <w:ins w:id="486" w:author="William Mosley" w:date="2020-10-02T17:22:00Z">
        <w:r w:rsidRPr="00482F14">
          <w:fldChar w:fldCharType="begin"/>
        </w:r>
        <w:r w:rsidRPr="00082E54">
          <w:instrText xml:space="preserve"> HYPERLINK "https://www.sfdph.org/dph/alerts/files/Order-C19-12-Face-Coverings.pdf" </w:instrText>
        </w:r>
        <w:r w:rsidRPr="00482F14">
          <w:rPr>
            <w:rPrChange w:id="487" w:author="William Mosley" w:date="2020-10-02T19:15:00Z">
              <w:rPr/>
            </w:rPrChange>
          </w:rPr>
          <w:fldChar w:fldCharType="separate"/>
        </w:r>
        <w:r w:rsidRPr="00482F14">
          <w:rPr>
            <w:rStyle w:val="Hyperlink"/>
          </w:rPr>
          <w:t>https://www.sfdph.org/dph/alerts/files/Order-C19-12-Face-Coverings.pdf</w:t>
        </w:r>
        <w:r w:rsidRPr="00482F14">
          <w:fldChar w:fldCharType="end"/>
        </w:r>
      </w:ins>
    </w:p>
    <w:p w:rsidR="00FB64B3" w:rsidRDefault="00FB64B3">
      <w:pPr>
        <w:spacing w:before="12"/>
        <w:rPr>
          <w:ins w:id="488" w:author="William Mosley" w:date="2020-10-02T17:22:00Z"/>
          <w:rFonts w:ascii="Calibri" w:eastAsia="Calibri" w:hAnsi="Calibri" w:cs="Calibri"/>
          <w:sz w:val="31"/>
          <w:szCs w:val="31"/>
        </w:rPr>
      </w:pPr>
    </w:p>
    <w:p w:rsidR="00FB64B3" w:rsidDel="00FB64B3" w:rsidRDefault="00FB64B3">
      <w:pPr>
        <w:spacing w:before="12"/>
        <w:rPr>
          <w:del w:id="489" w:author="William Mosley" w:date="2020-10-02T17:27:00Z"/>
          <w:rFonts w:ascii="Calibri" w:eastAsia="Calibri" w:hAnsi="Calibri" w:cs="Calibri"/>
          <w:sz w:val="31"/>
          <w:szCs w:val="31"/>
        </w:rPr>
      </w:pPr>
    </w:p>
    <w:p w:rsidR="00F77C45" w:rsidRDefault="00C22FBB">
      <w:pPr>
        <w:pStyle w:val="BodyText"/>
        <w:spacing w:line="264" w:lineRule="exact"/>
        <w:ind w:left="101"/>
      </w:pP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need:</w:t>
      </w:r>
    </w:p>
    <w:p w:rsidR="00F77C45" w:rsidRDefault="00C22FBB">
      <w:pPr>
        <w:pStyle w:val="BodyText"/>
        <w:numPr>
          <w:ilvl w:val="0"/>
          <w:numId w:val="24"/>
        </w:numPr>
        <w:tabs>
          <w:tab w:val="left" w:pos="730"/>
        </w:tabs>
        <w:spacing w:line="294" w:lineRule="exact"/>
        <w:ind w:hanging="357"/>
      </w:pPr>
      <w:r>
        <w:rPr>
          <w:spacing w:val="-1"/>
        </w:rPr>
        <w:t>Gloves</w:t>
      </w:r>
    </w:p>
    <w:p w:rsidR="00F77C45" w:rsidRDefault="00C22FBB">
      <w:pPr>
        <w:pStyle w:val="BodyText"/>
        <w:numPr>
          <w:ilvl w:val="0"/>
          <w:numId w:val="24"/>
        </w:numPr>
        <w:tabs>
          <w:tab w:val="left" w:pos="730"/>
        </w:tabs>
        <w:spacing w:line="295" w:lineRule="exact"/>
        <w:ind w:hanging="357"/>
      </w:pPr>
      <w:r>
        <w:rPr>
          <w:spacing w:val="-1"/>
        </w:rPr>
        <w:t>Hand sanitizers</w:t>
      </w:r>
    </w:p>
    <w:p w:rsidR="00F77C45" w:rsidRDefault="00C22FBB">
      <w:pPr>
        <w:pStyle w:val="BodyText"/>
        <w:numPr>
          <w:ilvl w:val="0"/>
          <w:numId w:val="24"/>
        </w:numPr>
        <w:tabs>
          <w:tab w:val="left" w:pos="730"/>
        </w:tabs>
        <w:spacing w:line="293" w:lineRule="exact"/>
        <w:ind w:hanging="357"/>
      </w:pPr>
      <w:r>
        <w:rPr>
          <w:spacing w:val="-1"/>
        </w:rPr>
        <w:t>Sanitizing wipes</w:t>
      </w:r>
    </w:p>
    <w:p w:rsidR="00F77C45" w:rsidRDefault="00C22FBB">
      <w:pPr>
        <w:pStyle w:val="BodyText"/>
        <w:numPr>
          <w:ilvl w:val="0"/>
          <w:numId w:val="24"/>
        </w:numPr>
        <w:tabs>
          <w:tab w:val="left" w:pos="730"/>
        </w:tabs>
        <w:spacing w:line="297" w:lineRule="exact"/>
        <w:ind w:hanging="357"/>
      </w:pPr>
      <w:r>
        <w:rPr>
          <w:spacing w:val="-1"/>
        </w:rPr>
        <w:t>Masks</w:t>
      </w:r>
      <w:r>
        <w:rPr>
          <w:spacing w:val="-2"/>
        </w:rPr>
        <w:t xml:space="preserve"> </w:t>
      </w:r>
      <w:r>
        <w:rPr>
          <w:spacing w:val="-1"/>
        </w:rPr>
        <w:t>and facial</w:t>
      </w:r>
      <w:r>
        <w:rPr>
          <w:spacing w:val="-2"/>
        </w:rPr>
        <w:t xml:space="preserve"> </w:t>
      </w:r>
      <w:r>
        <w:rPr>
          <w:spacing w:val="-1"/>
        </w:rPr>
        <w:t>coverings</w:t>
      </w:r>
    </w:p>
    <w:p w:rsidR="00F77C45" w:rsidRDefault="00F77C45">
      <w:pPr>
        <w:spacing w:line="297" w:lineRule="exact"/>
        <w:sectPr w:rsidR="00F77C45">
          <w:type w:val="continuous"/>
          <w:pgSz w:w="12240" w:h="15840"/>
          <w:pgMar w:top="1500" w:right="920" w:bottom="700" w:left="1260" w:header="720" w:footer="720" w:gutter="0"/>
          <w:cols w:space="720"/>
        </w:sectPr>
      </w:pPr>
    </w:p>
    <w:p w:rsidR="00F77C45" w:rsidRDefault="00F77C45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F77C45" w:rsidRDefault="00AE0E8A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65212B8" wp14:editId="65A4D989">
                <wp:extent cx="6248400" cy="662940"/>
                <wp:effectExtent l="0" t="0" r="0" b="0"/>
                <wp:docPr id="1769" name="Group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662940"/>
                          <a:chOff x="0" y="0"/>
                          <a:chExt cx="9840" cy="1044"/>
                        </a:xfrm>
                      </wpg:grpSpPr>
                      <wpg:grpSp>
                        <wpg:cNvPr id="1770" name="Group 16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84" cy="984"/>
                            <a:chOff x="0" y="0"/>
                            <a:chExt cx="984" cy="984"/>
                          </a:xfrm>
                        </wpg:grpSpPr>
                        <wps:wsp>
                          <wps:cNvPr id="1771" name="Freeform 16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84" cy="984"/>
                            </a:xfrm>
                            <a:custGeom>
                              <a:avLst/>
                              <a:gdLst>
                                <a:gd name="T0" fmla="*/ 0 w 984"/>
                                <a:gd name="T1" fmla="*/ 0 h 984"/>
                                <a:gd name="T2" fmla="*/ 984 w 984"/>
                                <a:gd name="T3" fmla="*/ 0 h 984"/>
                                <a:gd name="T4" fmla="*/ 984 w 984"/>
                                <a:gd name="T5" fmla="*/ 984 h 984"/>
                                <a:gd name="T6" fmla="*/ 0 w 984"/>
                                <a:gd name="T7" fmla="*/ 984 h 984"/>
                                <a:gd name="T8" fmla="*/ 0 w 984"/>
                                <a:gd name="T9" fmla="*/ 0 h 9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4" h="984">
                                  <a:moveTo>
                                    <a:pt x="0" y="0"/>
                                  </a:moveTo>
                                  <a:lnTo>
                                    <a:pt x="984" y="0"/>
                                  </a:lnTo>
                                  <a:lnTo>
                                    <a:pt x="984" y="984"/>
                                  </a:lnTo>
                                  <a:lnTo>
                                    <a:pt x="0" y="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2" name="Picture 16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" y="177"/>
                              <a:ext cx="106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73" name="Group 1648"/>
                        <wpg:cNvGrpSpPr>
                          <a:grpSpLocks/>
                        </wpg:cNvGrpSpPr>
                        <wpg:grpSpPr bwMode="auto">
                          <a:xfrm>
                            <a:off x="327" y="310"/>
                            <a:ext cx="352" cy="536"/>
                            <a:chOff x="327" y="310"/>
                            <a:chExt cx="352" cy="536"/>
                          </a:xfrm>
                        </wpg:grpSpPr>
                        <wps:wsp>
                          <wps:cNvPr id="1774" name="Freeform 1649"/>
                          <wps:cNvSpPr>
                            <a:spLocks/>
                          </wps:cNvSpPr>
                          <wps:spPr bwMode="auto">
                            <a:xfrm>
                              <a:off x="327" y="310"/>
                              <a:ext cx="352" cy="536"/>
                            </a:xfrm>
                            <a:custGeom>
                              <a:avLst/>
                              <a:gdLst>
                                <a:gd name="T0" fmla="+- 0 497 327"/>
                                <a:gd name="T1" fmla="*/ T0 w 352"/>
                                <a:gd name="T2" fmla="+- 0 310 310"/>
                                <a:gd name="T3" fmla="*/ 310 h 536"/>
                                <a:gd name="T4" fmla="+- 0 445 327"/>
                                <a:gd name="T5" fmla="*/ T4 w 352"/>
                                <a:gd name="T6" fmla="+- 0 310 310"/>
                                <a:gd name="T7" fmla="*/ 310 h 536"/>
                                <a:gd name="T8" fmla="+- 0 462 327"/>
                                <a:gd name="T9" fmla="*/ T8 w 352"/>
                                <a:gd name="T10" fmla="+- 0 313 310"/>
                                <a:gd name="T11" fmla="*/ 313 h 536"/>
                                <a:gd name="T12" fmla="+- 0 477 327"/>
                                <a:gd name="T13" fmla="*/ T12 w 352"/>
                                <a:gd name="T14" fmla="+- 0 321 310"/>
                                <a:gd name="T15" fmla="*/ 321 h 536"/>
                                <a:gd name="T16" fmla="+- 0 486 327"/>
                                <a:gd name="T17" fmla="*/ T16 w 352"/>
                                <a:gd name="T18" fmla="+- 0 333 310"/>
                                <a:gd name="T19" fmla="*/ 333 h 536"/>
                                <a:gd name="T20" fmla="+- 0 490 327"/>
                                <a:gd name="T21" fmla="*/ T20 w 352"/>
                                <a:gd name="T22" fmla="+- 0 346 310"/>
                                <a:gd name="T23" fmla="*/ 346 h 536"/>
                                <a:gd name="T24" fmla="+- 0 491 327"/>
                                <a:gd name="T25" fmla="*/ T24 w 352"/>
                                <a:gd name="T26" fmla="+- 0 355 310"/>
                                <a:gd name="T27" fmla="*/ 355 h 536"/>
                                <a:gd name="T28" fmla="+- 0 491 327"/>
                                <a:gd name="T29" fmla="*/ T28 w 352"/>
                                <a:gd name="T30" fmla="+- 0 430 310"/>
                                <a:gd name="T31" fmla="*/ 430 h 536"/>
                                <a:gd name="T32" fmla="+- 0 464 327"/>
                                <a:gd name="T33" fmla="*/ T32 w 352"/>
                                <a:gd name="T34" fmla="+- 0 485 310"/>
                                <a:gd name="T35" fmla="*/ 485 h 536"/>
                                <a:gd name="T36" fmla="+- 0 349 327"/>
                                <a:gd name="T37" fmla="*/ T36 w 352"/>
                                <a:gd name="T38" fmla="+- 0 590 310"/>
                                <a:gd name="T39" fmla="*/ 590 h 536"/>
                                <a:gd name="T40" fmla="+- 0 340 327"/>
                                <a:gd name="T41" fmla="*/ T40 w 352"/>
                                <a:gd name="T42" fmla="+- 0 600 310"/>
                                <a:gd name="T43" fmla="*/ 600 h 536"/>
                                <a:gd name="T44" fmla="+- 0 333 327"/>
                                <a:gd name="T45" fmla="*/ T44 w 352"/>
                                <a:gd name="T46" fmla="+- 0 613 310"/>
                                <a:gd name="T47" fmla="*/ 613 h 536"/>
                                <a:gd name="T48" fmla="+- 0 328 327"/>
                                <a:gd name="T49" fmla="*/ T48 w 352"/>
                                <a:gd name="T50" fmla="+- 0 629 310"/>
                                <a:gd name="T51" fmla="*/ 629 h 536"/>
                                <a:gd name="T52" fmla="+- 0 327 327"/>
                                <a:gd name="T53" fmla="*/ T52 w 352"/>
                                <a:gd name="T54" fmla="+- 0 647 310"/>
                                <a:gd name="T55" fmla="*/ 647 h 536"/>
                                <a:gd name="T56" fmla="+- 0 327 327"/>
                                <a:gd name="T57" fmla="*/ T56 w 352"/>
                                <a:gd name="T58" fmla="+- 0 846 310"/>
                                <a:gd name="T59" fmla="*/ 846 h 536"/>
                                <a:gd name="T60" fmla="+- 0 679 327"/>
                                <a:gd name="T61" fmla="*/ T60 w 352"/>
                                <a:gd name="T62" fmla="+- 0 846 310"/>
                                <a:gd name="T63" fmla="*/ 846 h 536"/>
                                <a:gd name="T64" fmla="+- 0 679 327"/>
                                <a:gd name="T65" fmla="*/ T64 w 352"/>
                                <a:gd name="T66" fmla="+- 0 741 310"/>
                                <a:gd name="T67" fmla="*/ 741 h 536"/>
                                <a:gd name="T68" fmla="+- 0 521 327"/>
                                <a:gd name="T69" fmla="*/ T68 w 352"/>
                                <a:gd name="T70" fmla="+- 0 741 310"/>
                                <a:gd name="T71" fmla="*/ 741 h 536"/>
                                <a:gd name="T72" fmla="+- 0 521 327"/>
                                <a:gd name="T73" fmla="*/ T72 w 352"/>
                                <a:gd name="T74" fmla="+- 0 591 310"/>
                                <a:gd name="T75" fmla="*/ 591 h 536"/>
                                <a:gd name="T76" fmla="+- 0 679 327"/>
                                <a:gd name="T77" fmla="*/ T76 w 352"/>
                                <a:gd name="T78" fmla="+- 0 591 310"/>
                                <a:gd name="T79" fmla="*/ 591 h 536"/>
                                <a:gd name="T80" fmla="+- 0 679 327"/>
                                <a:gd name="T81" fmla="*/ T80 w 352"/>
                                <a:gd name="T82" fmla="+- 0 588 310"/>
                                <a:gd name="T83" fmla="*/ 588 h 536"/>
                                <a:gd name="T84" fmla="+- 0 668 327"/>
                                <a:gd name="T85" fmla="*/ T84 w 352"/>
                                <a:gd name="T86" fmla="+- 0 540 310"/>
                                <a:gd name="T87" fmla="*/ 540 h 536"/>
                                <a:gd name="T88" fmla="+- 0 645 327"/>
                                <a:gd name="T89" fmla="*/ T88 w 352"/>
                                <a:gd name="T90" fmla="+- 0 493 310"/>
                                <a:gd name="T91" fmla="*/ 493 h 536"/>
                                <a:gd name="T92" fmla="+- 0 622 327"/>
                                <a:gd name="T93" fmla="*/ T92 w 352"/>
                                <a:gd name="T94" fmla="+- 0 444 310"/>
                                <a:gd name="T95" fmla="*/ 444 h 536"/>
                                <a:gd name="T96" fmla="+- 0 611 327"/>
                                <a:gd name="T97" fmla="*/ T96 w 352"/>
                                <a:gd name="T98" fmla="+- 0 393 310"/>
                                <a:gd name="T99" fmla="*/ 393 h 536"/>
                                <a:gd name="T100" fmla="+- 0 611 327"/>
                                <a:gd name="T101" fmla="*/ T100 w 352"/>
                                <a:gd name="T102" fmla="+- 0 381 310"/>
                                <a:gd name="T103" fmla="*/ 381 h 536"/>
                                <a:gd name="T104" fmla="+- 0 514 327"/>
                                <a:gd name="T105" fmla="*/ T104 w 352"/>
                                <a:gd name="T106" fmla="+- 0 381 310"/>
                                <a:gd name="T107" fmla="*/ 381 h 536"/>
                                <a:gd name="T108" fmla="+- 0 514 327"/>
                                <a:gd name="T109" fmla="*/ T108 w 352"/>
                                <a:gd name="T110" fmla="+- 0 355 310"/>
                                <a:gd name="T111" fmla="*/ 355 h 536"/>
                                <a:gd name="T112" fmla="+- 0 512 327"/>
                                <a:gd name="T113" fmla="*/ T112 w 352"/>
                                <a:gd name="T114" fmla="+- 0 338 310"/>
                                <a:gd name="T115" fmla="*/ 338 h 536"/>
                                <a:gd name="T116" fmla="+- 0 504 327"/>
                                <a:gd name="T117" fmla="*/ T116 w 352"/>
                                <a:gd name="T118" fmla="+- 0 319 310"/>
                                <a:gd name="T119" fmla="*/ 319 h 536"/>
                                <a:gd name="T120" fmla="+- 0 497 327"/>
                                <a:gd name="T121" fmla="*/ T120 w 352"/>
                                <a:gd name="T122" fmla="+- 0 310 310"/>
                                <a:gd name="T123" fmla="*/ 310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52" h="536">
                                  <a:moveTo>
                                    <a:pt x="17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59" y="23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64" y="45"/>
                                  </a:lnTo>
                                  <a:lnTo>
                                    <a:pt x="164" y="120"/>
                                  </a:lnTo>
                                  <a:lnTo>
                                    <a:pt x="137" y="175"/>
                                  </a:lnTo>
                                  <a:lnTo>
                                    <a:pt x="22" y="280"/>
                                  </a:lnTo>
                                  <a:lnTo>
                                    <a:pt x="13" y="290"/>
                                  </a:lnTo>
                                  <a:lnTo>
                                    <a:pt x="6" y="303"/>
                                  </a:lnTo>
                                  <a:lnTo>
                                    <a:pt x="1" y="319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352" y="536"/>
                                  </a:lnTo>
                                  <a:lnTo>
                                    <a:pt x="352" y="431"/>
                                  </a:lnTo>
                                  <a:lnTo>
                                    <a:pt x="194" y="431"/>
                                  </a:lnTo>
                                  <a:lnTo>
                                    <a:pt x="194" y="281"/>
                                  </a:lnTo>
                                  <a:lnTo>
                                    <a:pt x="352" y="281"/>
                                  </a:lnTo>
                                  <a:lnTo>
                                    <a:pt x="352" y="278"/>
                                  </a:lnTo>
                                  <a:lnTo>
                                    <a:pt x="341" y="230"/>
                                  </a:lnTo>
                                  <a:lnTo>
                                    <a:pt x="318" y="183"/>
                                  </a:lnTo>
                                  <a:lnTo>
                                    <a:pt x="295" y="134"/>
                                  </a:lnTo>
                                  <a:lnTo>
                                    <a:pt x="284" y="83"/>
                                  </a:lnTo>
                                  <a:lnTo>
                                    <a:pt x="284" y="71"/>
                                  </a:lnTo>
                                  <a:lnTo>
                                    <a:pt x="187" y="71"/>
                                  </a:lnTo>
                                  <a:lnTo>
                                    <a:pt x="187" y="45"/>
                                  </a:lnTo>
                                  <a:lnTo>
                                    <a:pt x="185" y="28"/>
                                  </a:lnTo>
                                  <a:lnTo>
                                    <a:pt x="177" y="9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646"/>
                        <wpg:cNvGrpSpPr>
                          <a:grpSpLocks/>
                        </wpg:cNvGrpSpPr>
                        <wpg:grpSpPr bwMode="auto">
                          <a:xfrm>
                            <a:off x="668" y="591"/>
                            <a:ext cx="2" cy="150"/>
                            <a:chOff x="668" y="591"/>
                            <a:chExt cx="2" cy="150"/>
                          </a:xfrm>
                        </wpg:grpSpPr>
                        <wps:wsp>
                          <wps:cNvPr id="1776" name="Freeform 1647"/>
                          <wps:cNvSpPr>
                            <a:spLocks/>
                          </wps:cNvSpPr>
                          <wps:spPr bwMode="auto">
                            <a:xfrm>
                              <a:off x="668" y="591"/>
                              <a:ext cx="2" cy="150"/>
                            </a:xfrm>
                            <a:custGeom>
                              <a:avLst/>
                              <a:gdLst>
                                <a:gd name="T0" fmla="+- 0 591 591"/>
                                <a:gd name="T1" fmla="*/ 591 h 150"/>
                                <a:gd name="T2" fmla="+- 0 741 591"/>
                                <a:gd name="T3" fmla="*/ 741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1644"/>
                        <wpg:cNvGrpSpPr>
                          <a:grpSpLocks/>
                        </wpg:cNvGrpSpPr>
                        <wpg:grpSpPr bwMode="auto">
                          <a:xfrm>
                            <a:off x="334" y="209"/>
                            <a:ext cx="360" cy="188"/>
                            <a:chOff x="334" y="209"/>
                            <a:chExt cx="360" cy="188"/>
                          </a:xfrm>
                        </wpg:grpSpPr>
                        <wps:wsp>
                          <wps:cNvPr id="1778" name="Freeform 1645"/>
                          <wps:cNvSpPr>
                            <a:spLocks/>
                          </wps:cNvSpPr>
                          <wps:spPr bwMode="auto">
                            <a:xfrm>
                              <a:off x="334" y="209"/>
                              <a:ext cx="360" cy="188"/>
                            </a:xfrm>
                            <a:custGeom>
                              <a:avLst/>
                              <a:gdLst>
                                <a:gd name="T0" fmla="+- 0 694 334"/>
                                <a:gd name="T1" fmla="*/ T0 w 360"/>
                                <a:gd name="T2" fmla="+- 0 209 209"/>
                                <a:gd name="T3" fmla="*/ 209 h 188"/>
                                <a:gd name="T4" fmla="+- 0 334 334"/>
                                <a:gd name="T5" fmla="*/ T4 w 360"/>
                                <a:gd name="T6" fmla="+- 0 209 209"/>
                                <a:gd name="T7" fmla="*/ 209 h 188"/>
                                <a:gd name="T8" fmla="+- 0 372 334"/>
                                <a:gd name="T9" fmla="*/ T8 w 360"/>
                                <a:gd name="T10" fmla="+- 0 299 209"/>
                                <a:gd name="T11" fmla="*/ 299 h 188"/>
                                <a:gd name="T12" fmla="+- 0 422 334"/>
                                <a:gd name="T13" fmla="*/ T12 w 360"/>
                                <a:gd name="T14" fmla="+- 0 307 209"/>
                                <a:gd name="T15" fmla="*/ 307 h 188"/>
                                <a:gd name="T16" fmla="+- 0 391 334"/>
                                <a:gd name="T17" fmla="*/ T16 w 360"/>
                                <a:gd name="T18" fmla="+- 0 389 209"/>
                                <a:gd name="T19" fmla="*/ 389 h 188"/>
                                <a:gd name="T20" fmla="+- 0 412 334"/>
                                <a:gd name="T21" fmla="*/ T20 w 360"/>
                                <a:gd name="T22" fmla="+- 0 397 209"/>
                                <a:gd name="T23" fmla="*/ 397 h 188"/>
                                <a:gd name="T24" fmla="+- 0 445 334"/>
                                <a:gd name="T25" fmla="*/ T24 w 360"/>
                                <a:gd name="T26" fmla="+- 0 310 209"/>
                                <a:gd name="T27" fmla="*/ 310 h 188"/>
                                <a:gd name="T28" fmla="+- 0 497 334"/>
                                <a:gd name="T29" fmla="*/ T28 w 360"/>
                                <a:gd name="T30" fmla="+- 0 310 209"/>
                                <a:gd name="T31" fmla="*/ 310 h 188"/>
                                <a:gd name="T32" fmla="+- 0 490 334"/>
                                <a:gd name="T33" fmla="*/ T32 w 360"/>
                                <a:gd name="T34" fmla="+- 0 302 209"/>
                                <a:gd name="T35" fmla="*/ 302 h 188"/>
                                <a:gd name="T36" fmla="+- 0 466 334"/>
                                <a:gd name="T37" fmla="*/ T36 w 360"/>
                                <a:gd name="T38" fmla="+- 0 291 209"/>
                                <a:gd name="T39" fmla="*/ 291 h 188"/>
                                <a:gd name="T40" fmla="+- 0 388 334"/>
                                <a:gd name="T41" fmla="*/ T40 w 360"/>
                                <a:gd name="T42" fmla="+- 0 279 209"/>
                                <a:gd name="T43" fmla="*/ 279 h 188"/>
                                <a:gd name="T44" fmla="+- 0 368 334"/>
                                <a:gd name="T45" fmla="*/ T44 w 360"/>
                                <a:gd name="T46" fmla="+- 0 231 209"/>
                                <a:gd name="T47" fmla="*/ 231 h 188"/>
                                <a:gd name="T48" fmla="+- 0 694 334"/>
                                <a:gd name="T49" fmla="*/ T48 w 360"/>
                                <a:gd name="T50" fmla="+- 0 231 209"/>
                                <a:gd name="T51" fmla="*/ 231 h 188"/>
                                <a:gd name="T52" fmla="+- 0 694 334"/>
                                <a:gd name="T53" fmla="*/ T52 w 360"/>
                                <a:gd name="T54" fmla="+- 0 209 209"/>
                                <a:gd name="T55" fmla="*/ 20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0" h="188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57" y="180"/>
                                  </a:lnTo>
                                  <a:lnTo>
                                    <a:pt x="78" y="188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63" y="101"/>
                                  </a:lnTo>
                                  <a:lnTo>
                                    <a:pt x="156" y="93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642"/>
                        <wpg:cNvGrpSpPr>
                          <a:grpSpLocks/>
                        </wpg:cNvGrpSpPr>
                        <wpg:grpSpPr bwMode="auto">
                          <a:xfrm>
                            <a:off x="589" y="231"/>
                            <a:ext cx="105" cy="150"/>
                            <a:chOff x="589" y="231"/>
                            <a:chExt cx="105" cy="150"/>
                          </a:xfrm>
                        </wpg:grpSpPr>
                        <wps:wsp>
                          <wps:cNvPr id="1780" name="Freeform 1643"/>
                          <wps:cNvSpPr>
                            <a:spLocks/>
                          </wps:cNvSpPr>
                          <wps:spPr bwMode="auto">
                            <a:xfrm>
                              <a:off x="589" y="231"/>
                              <a:ext cx="105" cy="150"/>
                            </a:xfrm>
                            <a:custGeom>
                              <a:avLst/>
                              <a:gdLst>
                                <a:gd name="T0" fmla="+- 0 694 589"/>
                                <a:gd name="T1" fmla="*/ T0 w 105"/>
                                <a:gd name="T2" fmla="+- 0 231 231"/>
                                <a:gd name="T3" fmla="*/ 231 h 150"/>
                                <a:gd name="T4" fmla="+- 0 671 589"/>
                                <a:gd name="T5" fmla="*/ T4 w 105"/>
                                <a:gd name="T6" fmla="+- 0 231 231"/>
                                <a:gd name="T7" fmla="*/ 231 h 150"/>
                                <a:gd name="T8" fmla="+- 0 671 589"/>
                                <a:gd name="T9" fmla="*/ T8 w 105"/>
                                <a:gd name="T10" fmla="+- 0 273 231"/>
                                <a:gd name="T11" fmla="*/ 273 h 150"/>
                                <a:gd name="T12" fmla="+- 0 646 589"/>
                                <a:gd name="T13" fmla="*/ T12 w 105"/>
                                <a:gd name="T14" fmla="+- 0 282 231"/>
                                <a:gd name="T15" fmla="*/ 282 h 150"/>
                                <a:gd name="T16" fmla="+- 0 619 589"/>
                                <a:gd name="T17" fmla="*/ T16 w 105"/>
                                <a:gd name="T18" fmla="+- 0 297 231"/>
                                <a:gd name="T19" fmla="*/ 297 h 150"/>
                                <a:gd name="T20" fmla="+- 0 597 589"/>
                                <a:gd name="T21" fmla="*/ T20 w 105"/>
                                <a:gd name="T22" fmla="+- 0 318 231"/>
                                <a:gd name="T23" fmla="*/ 318 h 150"/>
                                <a:gd name="T24" fmla="+- 0 589 589"/>
                                <a:gd name="T25" fmla="*/ T24 w 105"/>
                                <a:gd name="T26" fmla="+- 0 348 231"/>
                                <a:gd name="T27" fmla="*/ 348 h 150"/>
                                <a:gd name="T28" fmla="+- 0 589 589"/>
                                <a:gd name="T29" fmla="*/ T28 w 105"/>
                                <a:gd name="T30" fmla="+- 0 381 231"/>
                                <a:gd name="T31" fmla="*/ 381 h 150"/>
                                <a:gd name="T32" fmla="+- 0 611 589"/>
                                <a:gd name="T33" fmla="*/ T32 w 105"/>
                                <a:gd name="T34" fmla="+- 0 381 231"/>
                                <a:gd name="T35" fmla="*/ 381 h 150"/>
                                <a:gd name="T36" fmla="+- 0 611 589"/>
                                <a:gd name="T37" fmla="*/ T36 w 105"/>
                                <a:gd name="T38" fmla="+- 0 348 231"/>
                                <a:gd name="T39" fmla="*/ 348 h 150"/>
                                <a:gd name="T40" fmla="+- 0 624 589"/>
                                <a:gd name="T41" fmla="*/ T40 w 105"/>
                                <a:gd name="T42" fmla="+- 0 321 231"/>
                                <a:gd name="T43" fmla="*/ 321 h 150"/>
                                <a:gd name="T44" fmla="+- 0 652 589"/>
                                <a:gd name="T45" fmla="*/ T44 w 105"/>
                                <a:gd name="T46" fmla="+- 0 304 231"/>
                                <a:gd name="T47" fmla="*/ 304 h 150"/>
                                <a:gd name="T48" fmla="+- 0 681 589"/>
                                <a:gd name="T49" fmla="*/ T48 w 105"/>
                                <a:gd name="T50" fmla="+- 0 294 231"/>
                                <a:gd name="T51" fmla="*/ 294 h 150"/>
                                <a:gd name="T52" fmla="+- 0 694 589"/>
                                <a:gd name="T53" fmla="*/ T52 w 105"/>
                                <a:gd name="T54" fmla="+- 0 291 231"/>
                                <a:gd name="T55" fmla="*/ 291 h 150"/>
                                <a:gd name="T56" fmla="+- 0 694 589"/>
                                <a:gd name="T57" fmla="*/ T56 w 105"/>
                                <a:gd name="T58" fmla="+- 0 231 231"/>
                                <a:gd name="T59" fmla="*/ 23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5" h="150">
                                  <a:moveTo>
                                    <a:pt x="105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105" y="6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637"/>
                        <wpg:cNvGrpSpPr>
                          <a:grpSpLocks/>
                        </wpg:cNvGrpSpPr>
                        <wpg:grpSpPr bwMode="auto">
                          <a:xfrm>
                            <a:off x="984" y="0"/>
                            <a:ext cx="8856" cy="984"/>
                            <a:chOff x="984" y="0"/>
                            <a:chExt cx="8856" cy="984"/>
                          </a:xfrm>
                        </wpg:grpSpPr>
                        <wps:wsp>
                          <wps:cNvPr id="1782" name="Freeform 1641"/>
                          <wps:cNvSpPr>
                            <a:spLocks/>
                          </wps:cNvSpPr>
                          <wps:spPr bwMode="auto">
                            <a:xfrm>
                              <a:off x="984" y="0"/>
                              <a:ext cx="8856" cy="984"/>
                            </a:xfrm>
                            <a:custGeom>
                              <a:avLst/>
                              <a:gdLst>
                                <a:gd name="T0" fmla="+- 0 984 984"/>
                                <a:gd name="T1" fmla="*/ T0 w 8856"/>
                                <a:gd name="T2" fmla="*/ 0 h 984"/>
                                <a:gd name="T3" fmla="+- 0 9840 984"/>
                                <a:gd name="T4" fmla="*/ T3 w 8856"/>
                                <a:gd name="T5" fmla="*/ 0 h 984"/>
                                <a:gd name="T6" fmla="+- 0 9840 984"/>
                                <a:gd name="T7" fmla="*/ T6 w 8856"/>
                                <a:gd name="T8" fmla="*/ 984 h 984"/>
                                <a:gd name="T9" fmla="+- 0 984 984"/>
                                <a:gd name="T10" fmla="*/ T9 w 8856"/>
                                <a:gd name="T11" fmla="*/ 984 h 984"/>
                                <a:gd name="T12" fmla="+- 0 984 984"/>
                                <a:gd name="T13" fmla="*/ T12 w 8856"/>
                                <a:gd name="T14" fmla="*/ 0 h 98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8856" h="984">
                                  <a:moveTo>
                                    <a:pt x="0" y="0"/>
                                  </a:moveTo>
                                  <a:lnTo>
                                    <a:pt x="8856" y="0"/>
                                  </a:lnTo>
                                  <a:lnTo>
                                    <a:pt x="8856" y="984"/>
                                  </a:lnTo>
                                  <a:lnTo>
                                    <a:pt x="0" y="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2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3" name="Picture 16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4" y="0"/>
                              <a:ext cx="8856" cy="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4" name="Picture 16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840" cy="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85" name="Text Box 16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40" cy="10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before="3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A5B1F" w:rsidRDefault="007A5B1F">
                                <w:pPr>
                                  <w:ind w:right="294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  <w:pPrChange w:id="490" w:author="William Mosley" w:date="2020-10-02T10:28:00Z">
                                    <w:pPr>
                                      <w:ind w:left="5760" w:right="294"/>
                                    </w:pPr>
                                  </w:pPrChange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z w:val="32"/>
                                  </w:rPr>
                                  <w:t>5.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z w:val="32"/>
                                  </w:rPr>
                                  <w:t>Environment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z w:val="32"/>
                                  </w:rPr>
                                  <w:t>&amp;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position w:val="2"/>
                                    <w:sz w:val="32"/>
                                  </w:rPr>
                                  <w:t>Cleaning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23"/>
                                    <w:w w:val="99"/>
                                    <w:position w:val="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1"/>
                                    <w:sz w:val="32"/>
                                  </w:rPr>
                                  <w:t>Protocols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5212B8" id="Group 1636" o:spid="_x0000_s1120" style="width:492pt;height:52.2pt;mso-position-horizontal-relative:char;mso-position-vertical-relative:line" coordsize="9840,1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OfEBlUQAgAAEAIAABQAAABkcnMvbWVkaWEvaW1hZ2UzLnBuZ4lQTkcN&#10;ChoKAAAADUlIRFIAAAQBAAAAZwgGAAAAcWFbTAAAAAZiS0dEAP8A/wD/oL2nkwAAAAlwSFlzAAAO&#10;xAAADsQBlSsOGwAAAbBJREFUeJztwTEBAAAAwqD1T20Hb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A1yXQABXJIYMgAA&#10;AABJRU5ErkJgglBLAwQKAAAAAAAAACEAZykdt4oDAACKAwAAFAAAAGRycy9tZWRpYS9pbWFnZTIu&#10;cG5niVBORw0KGgoAAAANSUhEUgAABUkAAACWCAYAAADjTAlkAAAABmJLR0QA/wD/AP+gvaeTAAAA&#10;CXBIWXMAAA7EAAAOxAGVKw4bAAADKklEQVR4nO3BgQAAAADDoPlTX+AIV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">
                <v:group id="Group 1650" o:spid="_x0000_s1121" style="position:absolute;width:984;height:984" coordsize="984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1652" o:spid="_x0000_s1122" style="position:absolute;width:984;height:984;visibility:visible;mso-wrap-style:square;v-text-anchor:top" coordsize="984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" path="m,l984,r,984l,984,,xe" fillcolor="#231f20" stroked="f">
                    <v:path arrowok="t" o:connecttype="custom" o:connectlocs="0,0;984,0;984,984;0,984;0,0" o:connectangles="0,0,0,0,0"/>
                  </v:shape>
                  <v:shape id="Picture 1651" o:spid="_x0000_s1123" type="#_x0000_t75" style="position:absolute;left:209;top:177;width:106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">
                    <v:imagedata r:id="rId93" o:title=""/>
                  </v:shape>
                </v:group>
                <v:group id="Group 1648" o:spid="_x0000_s1124" style="position:absolute;left:327;top:310;width:352;height:536" coordorigin="327,310" coordsize="35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kM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H5EkMxQAAAN0AAAAP&#10;AAAAAAAAAAAAAAAAAAcCAABkcnMvZG93bnJldi54bWxQSwUGAAAAAAMAAwC3AAAA+QIAAAAA&#10;">
                  <v:shape id="Freeform 1649" o:spid="_x0000_s1125" style="position:absolute;left:327;top:310;width:352;height:536;visibility:visible;mso-wrap-style:square;v-text-anchor:top" coordsize="35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" path="m170,l118,r17,3l150,11r9,12l163,36r1,9l164,120r-27,55l22,280r-9,10l6,303,1,319,,337,,536r352,l352,431r-158,l194,281r158,l352,278,341,230,318,183,295,134,284,83r,-12l187,71r,-26l185,28,177,9,170,xe" stroked="f">
                    <v:path arrowok="t" o:connecttype="custom" o:connectlocs="170,310;118,310;135,313;150,321;159,333;163,346;164,355;164,430;137,485;22,590;13,600;6,613;1,629;0,647;0,846;352,846;352,741;194,741;194,591;352,591;352,588;341,540;318,493;295,444;284,393;284,381;187,381;187,355;185,338;177,319;170,310" o:connectangles="0,0,0,0,0,0,0,0,0,0,0,0,0,0,0,0,0,0,0,0,0,0,0,0,0,0,0,0,0,0,0"/>
                  </v:shape>
                </v:group>
                <v:group id="Group 1646" o:spid="_x0000_s1126" style="position:absolute;left:668;top:591;width:2;height:150" coordorigin="668,591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Tj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">
                  <v:shape id="Freeform 1647" o:spid="_x0000_s1127" style="position:absolute;left:668;top:591;width:2;height:150;visibility:visible;mso-wrap-style:square;v-text-anchor:top" coordsize="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" path="m,l,150e" filled="f" strokecolor="white" strokeweight="1.25pt">
                    <v:path arrowok="t" o:connecttype="custom" o:connectlocs="0,591;0,741" o:connectangles="0,0"/>
                  </v:shape>
                </v:group>
                <v:group id="Group 1644" o:spid="_x0000_s1128" style="position:absolute;left:334;top:209;width:360;height:188" coordorigin="334,209" coordsize="360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08PxAAAAN0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SRL4+yacIOe/AAAA//8DAFBLAQItABQABgAIAAAAIQDb4fbL7gAAAIUBAAATAAAAAAAAAAAA&#10;AAAAAAAAAABbQ29udGVudF9UeXBlc10ueG1sUEsBAi0AFAAGAAgAAAAhAFr0LFu/AAAAFQEAAAsA&#10;AAAAAAAAAAAAAAAAHwEAAF9yZWxzLy5yZWxzUEsBAi0AFAAGAAgAAAAhAHjfTw/EAAAA3QAAAA8A&#10;AAAAAAAAAAAAAAAABwIAAGRycy9kb3ducmV2LnhtbFBLBQYAAAAAAwADALcAAAD4AgAAAAA=&#10;">
                  <v:shape id="Freeform 1645" o:spid="_x0000_s1129" style="position:absolute;left:334;top:209;width:360;height:188;visibility:visible;mso-wrap-style:square;v-text-anchor:top" coordsize="360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" path="m360,l,,38,90r50,8l57,180r21,8l111,101r52,l156,93,132,82,54,70,34,22r326,l360,xe" stroked="f">
                    <v:path arrowok="t" o:connecttype="custom" o:connectlocs="360,209;0,209;38,299;88,307;57,389;78,397;111,310;163,310;156,302;132,291;54,279;34,231;360,231;360,209" o:connectangles="0,0,0,0,0,0,0,0,0,0,0,0,0,0"/>
                  </v:shape>
                </v:group>
                <v:group id="Group 1642" o:spid="_x0000_s1130" style="position:absolute;left:589;top:231;width:105;height:150" coordorigin="589,231" coordsize="10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7m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IZPL4JJ8jFHQAA//8DAFBLAQItABQABgAIAAAAIQDb4fbL7gAAAIUBAAATAAAAAAAAAAAA&#10;AAAAAAAAAABbQ29udGVudF9UeXBlc10ueG1sUEsBAi0AFAAGAAgAAAAhAFr0LFu/AAAAFQEAAAsA&#10;AAAAAAAAAAAAAAAAHwEAAF9yZWxzLy5yZWxzUEsBAi0AFAAGAAgAAAAhAGYMfubEAAAA3QAAAA8A&#10;AAAAAAAAAAAAAAAABwIAAGRycy9kb3ducmV2LnhtbFBLBQYAAAAAAwADALcAAAD4AgAAAAA=&#10;">
                  <v:shape id="Freeform 1643" o:spid="_x0000_s1131" style="position:absolute;left:589;top:231;width:105;height:150;visibility:visible;mso-wrap-style:square;v-text-anchor:top" coordsize="10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" path="m105,l82,r,42l57,51,30,66,8,87,,117r,33l22,150r,-33l35,90,63,73,92,63r13,-3l105,xe" stroked="f">
                    <v:path arrowok="t" o:connecttype="custom" o:connectlocs="105,231;82,231;82,273;57,282;30,297;8,318;0,348;0,381;22,381;22,348;35,321;63,304;92,294;105,291;105,231" o:connectangles="0,0,0,0,0,0,0,0,0,0,0,0,0,0,0"/>
                  </v:shape>
                </v:group>
                <v:group id="Group 1637" o:spid="_x0000_s1132" style="position:absolute;left:984;width:8856;height:984" coordorigin="984" coordsize="8856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<v:shape id="Freeform 1641" o:spid="_x0000_s1133" style="position:absolute;left:984;width:8856;height:984;visibility:visible;mso-wrap-style:square;v-text-anchor:top" coordsize="8856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" path="m,l8856,r,984l,984,,xe" fillcolor="#e02826" stroked="f">
                    <v:path arrowok="t" o:connecttype="custom" o:connectlocs="0,0;8856,0;8856,984;0,984;0,0" o:connectangles="0,0,0,0,0"/>
                  </v:shape>
                  <v:shape id="Picture 1640" o:spid="_x0000_s1134" type="#_x0000_t75" style="position:absolute;left:984;width:8856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">
                    <v:imagedata r:id="rId84" o:title=""/>
                  </v:shape>
                  <v:shape id="Picture 1639" o:spid="_x0000_s1135" type="#_x0000_t75" style="position:absolute;width:9840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">
                    <v:imagedata r:id="rId85" o:title=""/>
                  </v:shape>
                  <v:shape id="Text Box 1638" o:spid="_x0000_s1136" type="#_x0000_t202" style="position:absolute;width:9840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" filled="f" stroked="f">
                    <v:textbox inset="0,0,0,0">
                      <w:txbxContent>
                        <w:p w:rsidR="007A5B1F" w:rsidRDefault="007A5B1F">
                          <w:pPr>
                            <w:spacing w:before="3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:rsidR="007A5B1F" w:rsidRDefault="007A5B1F">
                          <w:pPr>
                            <w:ind w:right="294"/>
                            <w:jc w:val="right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  <w:pPrChange w:id="491" w:author="William Mosley" w:date="2020-10-02T10:28:00Z">
                              <w:pPr>
                                <w:ind w:left="5760" w:right="294"/>
                              </w:pPr>
                            </w:pPrChange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z w:val="32"/>
                            </w:rPr>
                            <w:t>5.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z w:val="32"/>
                            </w:rPr>
                            <w:t>Environment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z w:val="32"/>
                            </w:rPr>
                            <w:t>&amp;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position w:val="2"/>
                              <w:sz w:val="32"/>
                            </w:rPr>
                            <w:t>Cleaning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23"/>
                              <w:w w:val="99"/>
                              <w:position w:val="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1"/>
                              <w:sz w:val="32"/>
                            </w:rPr>
                            <w:t>Protocols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spacing w:before="11"/>
        <w:rPr>
          <w:rFonts w:ascii="Calibri" w:eastAsia="Calibri" w:hAnsi="Calibri" w:cs="Calibri"/>
          <w:sz w:val="24"/>
          <w:szCs w:val="24"/>
        </w:rPr>
      </w:pPr>
    </w:p>
    <w:p w:rsidR="00F77C45" w:rsidRDefault="00C22FBB">
      <w:pPr>
        <w:pStyle w:val="Heading3"/>
        <w:spacing w:before="56"/>
        <w:ind w:left="258"/>
        <w:rPr>
          <w:b w:val="0"/>
          <w:bCs w:val="0"/>
        </w:rPr>
      </w:pPr>
      <w:bookmarkStart w:id="492" w:name="General_Library_Cleaning"/>
      <w:bookmarkEnd w:id="492"/>
      <w:r>
        <w:rPr>
          <w:color w:val="FF0000"/>
          <w:spacing w:val="-1"/>
        </w:rPr>
        <w:t>General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1"/>
        </w:rPr>
        <w:t>Library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1"/>
        </w:rPr>
        <w:t>Cleaning</w:t>
      </w:r>
    </w:p>
    <w:p w:rsidR="00F77C45" w:rsidRDefault="00F77C45">
      <w:pPr>
        <w:spacing w:before="5"/>
        <w:rPr>
          <w:rFonts w:ascii="Calibri" w:eastAsia="Calibri" w:hAnsi="Calibri" w:cs="Calibri"/>
          <w:b/>
          <w:bCs/>
          <w:sz w:val="23"/>
          <w:szCs w:val="23"/>
        </w:rPr>
      </w:pPr>
    </w:p>
    <w:p w:rsidR="00F77C45" w:rsidRDefault="00C22FBB">
      <w:pPr>
        <w:pStyle w:val="BodyText"/>
        <w:spacing w:line="244" w:lineRule="auto"/>
        <w:ind w:left="258" w:right="291"/>
      </w:pPr>
      <w:r>
        <w:rPr>
          <w:spacing w:val="-1"/>
        </w:rPr>
        <w:t>CCSF custodial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responsible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daily</w:t>
      </w:r>
      <w:r>
        <w:rPr>
          <w:spacing w:val="1"/>
        </w:rPr>
        <w:t xml:space="preserve"> </w:t>
      </w:r>
      <w:r>
        <w:rPr>
          <w:spacing w:val="-2"/>
        </w:rPr>
        <w:t>cleaning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library,</w:t>
      </w:r>
      <w:r>
        <w:rPr>
          <w:spacing w:val="-2"/>
        </w:rPr>
        <w:t xml:space="preserve"> </w:t>
      </w:r>
      <w:r>
        <w:rPr>
          <w:spacing w:val="-1"/>
        </w:rPr>
        <w:t>including: staff</w:t>
      </w:r>
      <w:r>
        <w:t xml:space="preserve"> </w:t>
      </w:r>
      <w:r>
        <w:rPr>
          <w:spacing w:val="-1"/>
        </w:rPr>
        <w:t>restrooms,</w:t>
      </w:r>
      <w:r>
        <w:rPr>
          <w:spacing w:val="-2"/>
        </w:rPr>
        <w:t xml:space="preserve"> </w:t>
      </w:r>
      <w:r>
        <w:rPr>
          <w:spacing w:val="-1"/>
        </w:rPr>
        <w:t>emptying</w:t>
      </w:r>
      <w:r>
        <w:rPr>
          <w:spacing w:val="97"/>
        </w:rPr>
        <w:t xml:space="preserve"> </w:t>
      </w:r>
      <w:r>
        <w:rPr>
          <w:spacing w:val="-1"/>
        </w:rPr>
        <w:t>garbage,</w:t>
      </w:r>
      <w:r>
        <w:t xml:space="preserve"> </w:t>
      </w:r>
      <w:r>
        <w:rPr>
          <w:spacing w:val="-1"/>
        </w:rPr>
        <w:t xml:space="preserve">and cleaning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floors.</w:t>
      </w:r>
      <w:r>
        <w:rPr>
          <w:spacing w:val="-2"/>
        </w:rPr>
        <w:t xml:space="preserve"> </w:t>
      </w:r>
      <w:r>
        <w:rPr>
          <w:spacing w:val="-1"/>
        </w:rPr>
        <w:t>Cleaning will</w:t>
      </w:r>
      <w:r>
        <w:rPr>
          <w:spacing w:val="-3"/>
        </w:rPr>
        <w:t xml:space="preserve"> </w:t>
      </w:r>
      <w:r>
        <w:rPr>
          <w:spacing w:val="-1"/>
        </w:rPr>
        <w:t>occur</w:t>
      </w:r>
      <w:r>
        <w:t xml:space="preserve"> </w:t>
      </w:r>
      <w:r>
        <w:rPr>
          <w:spacing w:val="-1"/>
        </w:rPr>
        <w:t>when staff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left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building.</w:t>
      </w:r>
    </w:p>
    <w:p w:rsidR="00F77C45" w:rsidRPr="007925DE" w:rsidRDefault="007925DE">
      <w:pPr>
        <w:spacing w:before="5"/>
        <w:rPr>
          <w:rFonts w:ascii="Calibri" w:eastAsia="Calibri" w:hAnsi="Calibri" w:cs="Calibri"/>
          <w:color w:val="FF0000"/>
          <w:rPrChange w:id="493" w:author="William Mosley" w:date="2020-10-02T10:38:00Z">
            <w:rPr>
              <w:rFonts w:ascii="Calibri" w:eastAsia="Calibri" w:hAnsi="Calibri" w:cs="Calibri"/>
            </w:rPr>
          </w:rPrChange>
        </w:rPr>
      </w:pPr>
      <w:ins w:id="494" w:author="William Mosley" w:date="2020-10-02T10:38:00Z">
        <w:r>
          <w:rPr>
            <w:rFonts w:ascii="Calibri" w:eastAsia="Calibri" w:hAnsi="Calibri" w:cs="Calibri"/>
          </w:rPr>
          <w:t xml:space="preserve"> </w:t>
        </w:r>
      </w:ins>
    </w:p>
    <w:p w:rsidR="00F77C45" w:rsidRDefault="00C22FBB">
      <w:pPr>
        <w:pStyle w:val="BodyText"/>
        <w:spacing w:line="244" w:lineRule="auto"/>
        <w:ind w:left="257" w:right="291"/>
      </w:pPr>
      <w:r>
        <w:rPr>
          <w:spacing w:val="-1"/>
        </w:rPr>
        <w:t>Equipment</w:t>
      </w:r>
      <w:r>
        <w:rPr>
          <w:spacing w:val="1"/>
        </w:rPr>
        <w:t xml:space="preserve"> </w:t>
      </w:r>
      <w:r>
        <w:rPr>
          <w:spacing w:val="-1"/>
        </w:rPr>
        <w:t>(laptops,</w:t>
      </w:r>
      <w:r>
        <w:rPr>
          <w:spacing w:val="-2"/>
        </w:rPr>
        <w:t xml:space="preserve"> </w:t>
      </w:r>
      <w:r>
        <w:rPr>
          <w:spacing w:val="-1"/>
        </w:rPr>
        <w:t>hotspots,</w:t>
      </w:r>
      <w:r>
        <w:rPr>
          <w:spacing w:val="-2"/>
        </w:rPr>
        <w:t xml:space="preserve"> </w:t>
      </w:r>
      <w:r>
        <w:rPr>
          <w:spacing w:val="-1"/>
        </w:rPr>
        <w:t>calculators</w:t>
      </w:r>
      <w:r>
        <w:rPr>
          <w:spacing w:val="-2"/>
        </w:rPr>
        <w:t xml:space="preserve"> </w:t>
      </w:r>
      <w:r>
        <w:rPr>
          <w:spacing w:val="-1"/>
        </w:rPr>
        <w:t>etc.)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wiped down</w:t>
      </w:r>
      <w:del w:id="495" w:author="Lisowski, Lori" w:date="2021-03-02T17:02:00Z">
        <w:r w:rsidDel="007E1EF3">
          <w:rPr>
            <w:spacing w:val="-3"/>
          </w:rPr>
          <w:delText xml:space="preserve"> </w:delText>
        </w:r>
      </w:del>
      <w:ins w:id="496" w:author="Lisowski, Lori" w:date="2021-03-02T17:02:00Z">
        <w:r w:rsidR="007E1EF3">
          <w:rPr>
            <w:spacing w:val="-3"/>
          </w:rPr>
          <w:t xml:space="preserve"> </w:t>
        </w:r>
      </w:ins>
      <w:r>
        <w:rPr>
          <w:spacing w:val="-1"/>
        </w:rPr>
        <w:t xml:space="preserve">with </w:t>
      </w:r>
      <w:r w:rsidRPr="00FA44E9">
        <w:rPr>
          <w:spacing w:val="-1"/>
        </w:rPr>
        <w:t>the</w:t>
      </w:r>
      <w:r w:rsidRPr="00FA44E9">
        <w:rPr>
          <w:spacing w:val="-2"/>
        </w:rPr>
        <w:t xml:space="preserve"> </w:t>
      </w:r>
      <w:ins w:id="497" w:author="Lisowski, Lori" w:date="2021-03-02T17:02:00Z">
        <w:r w:rsidR="007E1EF3">
          <w:rPr>
            <w:spacing w:val="-2"/>
          </w:rPr>
          <w:t xml:space="preserve">HDQC2 </w:t>
        </w:r>
      </w:ins>
      <w:del w:id="498" w:author="Lisowski, Lori" w:date="2021-03-02T17:02:00Z">
        <w:r w:rsidRPr="00FA44E9" w:rsidDel="007E1EF3">
          <w:rPr>
            <w:spacing w:val="-2"/>
          </w:rPr>
          <w:delText>HDQC2</w:delText>
        </w:r>
        <w:r w:rsidRPr="00FA44E9" w:rsidDel="007E1EF3">
          <w:rPr>
            <w:spacing w:val="1"/>
          </w:rPr>
          <w:delText xml:space="preserve"> </w:delText>
        </w:r>
      </w:del>
      <w:r w:rsidRPr="00FA44E9">
        <w:rPr>
          <w:spacing w:val="-1"/>
        </w:rPr>
        <w:t>disinfectant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8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procedure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bottle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rPr>
          <w:spacing w:val="1"/>
        </w:rPr>
        <w:t xml:space="preserve"> </w:t>
      </w:r>
      <w:r>
        <w:rPr>
          <w:spacing w:val="-1"/>
        </w:rPr>
        <w:t>shelving.</w:t>
      </w:r>
    </w:p>
    <w:p w:rsidR="00F77C45" w:rsidRDefault="00F77C45">
      <w:pPr>
        <w:spacing w:before="10"/>
        <w:rPr>
          <w:rFonts w:ascii="Calibri" w:eastAsia="Calibri" w:hAnsi="Calibri" w:cs="Calibri"/>
        </w:rPr>
      </w:pPr>
    </w:p>
    <w:p w:rsidR="00F77C45" w:rsidRDefault="00C22FBB">
      <w:pPr>
        <w:pStyle w:val="BodyText"/>
        <w:spacing w:line="244" w:lineRule="auto"/>
        <w:ind w:left="257" w:right="386"/>
      </w:pPr>
      <w:r>
        <w:rPr>
          <w:spacing w:val="-1"/>
        </w:rPr>
        <w:t>Facilities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CDC</w:t>
      </w:r>
      <w:r>
        <w:t xml:space="preserve"> </w:t>
      </w:r>
      <w:r>
        <w:rPr>
          <w:spacing w:val="-1"/>
        </w:rPr>
        <w:t>guidelines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maintaining healthy environments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followed,</w:t>
      </w:r>
      <w:r>
        <w:t xml:space="preserve"> </w:t>
      </w:r>
      <w:r>
        <w:rPr>
          <w:spacing w:val="-1"/>
        </w:rPr>
        <w:t>including but</w:t>
      </w:r>
      <w:r>
        <w:rPr>
          <w:spacing w:val="67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to:</w:t>
      </w:r>
    </w:p>
    <w:p w:rsidR="00F77C45" w:rsidRDefault="00F77C45">
      <w:pPr>
        <w:spacing w:before="8"/>
        <w:rPr>
          <w:rFonts w:ascii="Calibri" w:eastAsia="Calibri" w:hAnsi="Calibri" w:cs="Calibri"/>
          <w:sz w:val="21"/>
          <w:szCs w:val="21"/>
        </w:rPr>
      </w:pPr>
    </w:p>
    <w:p w:rsidR="00F77C45" w:rsidRDefault="00C22FBB">
      <w:pPr>
        <w:pStyle w:val="BodyText"/>
        <w:numPr>
          <w:ilvl w:val="1"/>
          <w:numId w:val="24"/>
        </w:numPr>
        <w:tabs>
          <w:tab w:val="left" w:pos="1439"/>
        </w:tabs>
        <w:spacing w:line="244" w:lineRule="auto"/>
        <w:ind w:right="386" w:hanging="360"/>
      </w:pP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ventilation systems</w:t>
      </w:r>
      <w:r>
        <w:rPr>
          <w:spacing w:val="-5"/>
        </w:rPr>
        <w:t xml:space="preserve"> </w:t>
      </w:r>
      <w:r>
        <w:rPr>
          <w:spacing w:val="-1"/>
        </w:rPr>
        <w:t>operate</w:t>
      </w:r>
      <w:r>
        <w:rPr>
          <w:spacing w:val="1"/>
        </w:rPr>
        <w:t xml:space="preserve"> </w:t>
      </w:r>
      <w:r>
        <w:rPr>
          <w:spacing w:val="-1"/>
        </w:rPr>
        <w:t>properly</w:t>
      </w:r>
      <w:r>
        <w:rPr>
          <w:spacing w:val="-2"/>
        </w:rPr>
        <w:t xml:space="preserve"> </w:t>
      </w:r>
      <w:r>
        <w:rPr>
          <w:spacing w:val="-1"/>
        </w:rPr>
        <w:t>and increase</w:t>
      </w:r>
      <w:r>
        <w:rPr>
          <w:spacing w:val="1"/>
        </w:rPr>
        <w:t xml:space="preserve"> </w:t>
      </w:r>
      <w:r>
        <w:rPr>
          <w:spacing w:val="-1"/>
        </w:rPr>
        <w:t>circulation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outdoor</w:t>
      </w:r>
      <w:r>
        <w:rPr>
          <w:spacing w:val="-2"/>
        </w:rPr>
        <w:t xml:space="preserve"> </w:t>
      </w:r>
      <w:r>
        <w:rPr>
          <w:spacing w:val="-1"/>
        </w:rPr>
        <w:t>air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much</w:t>
      </w:r>
      <w:r>
        <w:rPr>
          <w:spacing w:val="55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possible,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example</w:t>
      </w:r>
      <w:r>
        <w:rPr>
          <w:spacing w:val="1"/>
        </w:rPr>
        <w:t xml:space="preserve"> </w:t>
      </w:r>
      <w:r>
        <w:rPr>
          <w:spacing w:val="-1"/>
        </w:rPr>
        <w:t>by opening windows</w:t>
      </w:r>
      <w:r>
        <w:rPr>
          <w:spacing w:val="-2"/>
        </w:rPr>
        <w:t xml:space="preserve"> </w:t>
      </w:r>
      <w:r>
        <w:rPr>
          <w:spacing w:val="-1"/>
        </w:rPr>
        <w:t>and doors.</w:t>
      </w:r>
      <w:r>
        <w:t xml:space="preserve"> </w:t>
      </w:r>
      <w:moveFromRangeStart w:id="499" w:author="William Mosley" w:date="2020-10-02T14:41:00Z" w:name="move52542098"/>
      <w:moveFrom w:id="500" w:author="William Mosley" w:date="2020-10-02T14:41:00Z">
        <w:r w:rsidRPr="007925DE" w:rsidDel="00062CE4">
          <w:rPr>
            <w:color w:val="FF0000"/>
            <w:spacing w:val="-1"/>
            <w:rPrChange w:id="501" w:author="William Mosley" w:date="2020-10-02T10:38:00Z">
              <w:rPr>
                <w:spacing w:val="-1"/>
              </w:rPr>
            </w:rPrChange>
          </w:rPr>
          <w:t>The</w:t>
        </w:r>
        <w:r w:rsidRPr="007925DE" w:rsidDel="00062CE4">
          <w:rPr>
            <w:color w:val="FF0000"/>
            <w:spacing w:val="-2"/>
            <w:rPrChange w:id="502" w:author="William Mosley" w:date="2020-10-02T10:38:00Z">
              <w:rPr>
                <w:spacing w:val="-2"/>
              </w:rPr>
            </w:rPrChange>
          </w:rPr>
          <w:t xml:space="preserve"> </w:t>
        </w:r>
        <w:r w:rsidRPr="007925DE" w:rsidDel="00062CE4">
          <w:rPr>
            <w:color w:val="FF0000"/>
            <w:spacing w:val="-1"/>
            <w:rPrChange w:id="503" w:author="William Mosley" w:date="2020-10-02T10:38:00Z">
              <w:rPr>
                <w:spacing w:val="-1"/>
              </w:rPr>
            </w:rPrChange>
          </w:rPr>
          <w:t xml:space="preserve">3618 </w:t>
        </w:r>
        <w:r w:rsidRPr="007925DE" w:rsidDel="00062CE4">
          <w:rPr>
            <w:color w:val="FF0000"/>
            <w:rPrChange w:id="504" w:author="William Mosley" w:date="2020-10-02T10:38:00Z">
              <w:rPr/>
            </w:rPrChange>
          </w:rPr>
          <w:t>on</w:t>
        </w:r>
        <w:r w:rsidRPr="007925DE" w:rsidDel="00062CE4">
          <w:rPr>
            <w:color w:val="FF0000"/>
            <w:spacing w:val="-1"/>
            <w:rPrChange w:id="505" w:author="William Mosley" w:date="2020-10-02T10:38:00Z">
              <w:rPr>
                <w:spacing w:val="-1"/>
              </w:rPr>
            </w:rPrChange>
          </w:rPr>
          <w:t xml:space="preserve"> duty will</w:t>
        </w:r>
        <w:r w:rsidRPr="007925DE" w:rsidDel="00062CE4">
          <w:rPr>
            <w:color w:val="FF0000"/>
            <w:rPrChange w:id="506" w:author="William Mosley" w:date="2020-10-02T10:38:00Z">
              <w:rPr/>
            </w:rPrChange>
          </w:rPr>
          <w:t xml:space="preserve"> </w:t>
        </w:r>
        <w:r w:rsidRPr="007925DE" w:rsidDel="00062CE4">
          <w:rPr>
            <w:color w:val="FF0000"/>
            <w:spacing w:val="-1"/>
            <w:rPrChange w:id="507" w:author="William Mosley" w:date="2020-10-02T10:38:00Z">
              <w:rPr>
                <w:spacing w:val="-1"/>
              </w:rPr>
            </w:rPrChange>
          </w:rPr>
          <w:t>monitor</w:t>
        </w:r>
        <w:r w:rsidRPr="007925DE" w:rsidDel="00062CE4">
          <w:rPr>
            <w:color w:val="FF0000"/>
            <w:spacing w:val="-2"/>
            <w:rPrChange w:id="508" w:author="William Mosley" w:date="2020-10-02T10:38:00Z">
              <w:rPr>
                <w:spacing w:val="-2"/>
              </w:rPr>
            </w:rPrChange>
          </w:rPr>
          <w:t xml:space="preserve"> </w:t>
        </w:r>
        <w:r w:rsidRPr="007925DE" w:rsidDel="00062CE4">
          <w:rPr>
            <w:color w:val="FF0000"/>
            <w:spacing w:val="-1"/>
            <w:rPrChange w:id="509" w:author="William Mosley" w:date="2020-10-02T10:38:00Z">
              <w:rPr>
                <w:spacing w:val="-1"/>
              </w:rPr>
            </w:rPrChange>
          </w:rPr>
          <w:t>the</w:t>
        </w:r>
        <w:r w:rsidRPr="007925DE" w:rsidDel="00062CE4">
          <w:rPr>
            <w:color w:val="FF0000"/>
            <w:spacing w:val="59"/>
            <w:rPrChange w:id="510" w:author="William Mosley" w:date="2020-10-02T10:38:00Z">
              <w:rPr>
                <w:spacing w:val="59"/>
              </w:rPr>
            </w:rPrChange>
          </w:rPr>
          <w:t xml:space="preserve"> </w:t>
        </w:r>
        <w:r w:rsidRPr="007925DE" w:rsidDel="00062CE4">
          <w:rPr>
            <w:color w:val="FF0000"/>
            <w:spacing w:val="-1"/>
            <w:rPrChange w:id="511" w:author="William Mosley" w:date="2020-10-02T10:38:00Z">
              <w:rPr>
                <w:spacing w:val="-1"/>
              </w:rPr>
            </w:rPrChange>
          </w:rPr>
          <w:t>window</w:t>
        </w:r>
        <w:r w:rsidRPr="007925DE" w:rsidDel="00062CE4">
          <w:rPr>
            <w:color w:val="FF0000"/>
            <w:spacing w:val="1"/>
            <w:rPrChange w:id="512" w:author="William Mosley" w:date="2020-10-02T10:38:00Z">
              <w:rPr>
                <w:spacing w:val="1"/>
              </w:rPr>
            </w:rPrChange>
          </w:rPr>
          <w:t xml:space="preserve"> </w:t>
        </w:r>
        <w:r w:rsidRPr="007925DE" w:rsidDel="00062CE4">
          <w:rPr>
            <w:color w:val="FF0000"/>
            <w:spacing w:val="-1"/>
            <w:rPrChange w:id="513" w:author="William Mosley" w:date="2020-10-02T10:38:00Z">
              <w:rPr>
                <w:spacing w:val="-1"/>
              </w:rPr>
            </w:rPrChange>
          </w:rPr>
          <w:t>protocol.</w:t>
        </w:r>
      </w:moveFrom>
      <w:moveFromRangeEnd w:id="499"/>
    </w:p>
    <w:p w:rsidR="00F77C45" w:rsidRDefault="00C22FBB">
      <w:pPr>
        <w:pStyle w:val="BodyText"/>
        <w:numPr>
          <w:ilvl w:val="1"/>
          <w:numId w:val="24"/>
        </w:numPr>
        <w:tabs>
          <w:tab w:val="left" w:pos="1439"/>
        </w:tabs>
        <w:spacing w:line="245" w:lineRule="auto"/>
        <w:ind w:right="291" w:hanging="360"/>
      </w:pPr>
      <w:r>
        <w:rPr>
          <w:spacing w:val="-1"/>
        </w:rPr>
        <w:t>Library employees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open windows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beginning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day,</w:t>
      </w:r>
      <w:r>
        <w:rPr>
          <w:spacing w:val="-2"/>
        </w:rPr>
        <w:t xml:space="preserve"> </w:t>
      </w:r>
      <w:r>
        <w:rPr>
          <w:spacing w:val="-1"/>
        </w:rPr>
        <w:t>and close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end of</w:t>
      </w:r>
      <w:r>
        <w:t xml:space="preserve"> </w:t>
      </w:r>
      <w:r>
        <w:rPr>
          <w:spacing w:val="-1"/>
        </w:rPr>
        <w:t>the</w:t>
      </w:r>
      <w:r>
        <w:rPr>
          <w:spacing w:val="83"/>
        </w:rPr>
        <w:t xml:space="preserve"> </w:t>
      </w:r>
      <w:r>
        <w:rPr>
          <w:spacing w:val="-1"/>
        </w:rPr>
        <w:t>day,</w:t>
      </w:r>
      <w: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 xml:space="preserve">doing </w:t>
      </w:r>
      <w:r>
        <w:rPr>
          <w:spacing w:val="-2"/>
        </w:rPr>
        <w:t>so</w:t>
      </w:r>
      <w:r>
        <w:rPr>
          <w:spacing w:val="1"/>
        </w:rPr>
        <w:t xml:space="preserve"> </w:t>
      </w:r>
      <w:r>
        <w:rPr>
          <w:spacing w:val="-1"/>
        </w:rPr>
        <w:t>poses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 xml:space="preserve">safety </w:t>
      </w:r>
      <w:r>
        <w:t xml:space="preserve">or </w:t>
      </w:r>
      <w:r>
        <w:rPr>
          <w:spacing w:val="-1"/>
        </w:rPr>
        <w:t>health risk</w:t>
      </w:r>
      <w:r>
        <w:rPr>
          <w:spacing w:val="-2"/>
        </w:rPr>
        <w:t xml:space="preserve"> </w:t>
      </w:r>
      <w:r>
        <w:rPr>
          <w:spacing w:val="-1"/>
        </w:rPr>
        <w:t>(e.g.,</w:t>
      </w:r>
      <w:r>
        <w:rPr>
          <w:spacing w:val="-2"/>
        </w:rPr>
        <w:t xml:space="preserve"> </w:t>
      </w:r>
      <w:r>
        <w:rPr>
          <w:spacing w:val="-1"/>
        </w:rPr>
        <w:t>risk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falling,</w:t>
      </w:r>
      <w:r>
        <w:t xml:space="preserve"> </w:t>
      </w:r>
      <w:r>
        <w:rPr>
          <w:spacing w:val="-1"/>
        </w:rPr>
        <w:t>triggering asthma</w:t>
      </w:r>
      <w:r>
        <w:rPr>
          <w:spacing w:val="45"/>
        </w:rPr>
        <w:t xml:space="preserve"> </w:t>
      </w:r>
      <w:r>
        <w:rPr>
          <w:spacing w:val="-1"/>
        </w:rPr>
        <w:t>symptoms)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 xml:space="preserve">using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facility.</w:t>
      </w:r>
      <w:ins w:id="514" w:author="William Mosley" w:date="2020-10-02T14:41:00Z">
        <w:r w:rsidR="00062CE4" w:rsidRPr="00062CE4">
          <w:rPr>
            <w:color w:val="FF0000"/>
            <w:spacing w:val="-1"/>
          </w:rPr>
          <w:t xml:space="preserve"> </w:t>
        </w:r>
      </w:ins>
      <w:moveToRangeStart w:id="515" w:author="William Mosley" w:date="2020-10-02T14:41:00Z" w:name="move52542098"/>
      <w:moveTo w:id="516" w:author="William Mosley" w:date="2020-10-02T14:41:00Z">
        <w:r w:rsidR="00062CE4" w:rsidRPr="00482F14">
          <w:rPr>
            <w:spacing w:val="-1"/>
            <w:rPrChange w:id="517" w:author="William Mosley" w:date="2020-10-02T19:16:00Z">
              <w:rPr>
                <w:color w:val="FF0000"/>
                <w:spacing w:val="-1"/>
              </w:rPr>
            </w:rPrChange>
          </w:rPr>
          <w:t>The</w:t>
        </w:r>
        <w:r w:rsidR="00062CE4" w:rsidRPr="00482F14">
          <w:rPr>
            <w:spacing w:val="-1"/>
            <w:rPrChange w:id="518" w:author="William Mosley" w:date="2020-10-02T19:16:00Z">
              <w:rPr>
                <w:color w:val="FF0000"/>
                <w:spacing w:val="-2"/>
              </w:rPr>
            </w:rPrChange>
          </w:rPr>
          <w:t xml:space="preserve"> </w:t>
        </w:r>
        <w:r w:rsidR="00062CE4" w:rsidRPr="00482F14">
          <w:rPr>
            <w:spacing w:val="-1"/>
            <w:rPrChange w:id="519" w:author="William Mosley" w:date="2020-10-02T19:16:00Z">
              <w:rPr>
                <w:color w:val="FF0000"/>
                <w:spacing w:val="-1"/>
              </w:rPr>
            </w:rPrChange>
          </w:rPr>
          <w:t xml:space="preserve">3618 </w:t>
        </w:r>
        <w:r w:rsidR="00062CE4" w:rsidRPr="00482F14">
          <w:rPr>
            <w:spacing w:val="-1"/>
            <w:rPrChange w:id="520" w:author="William Mosley" w:date="2020-10-02T19:16:00Z">
              <w:rPr>
                <w:color w:val="FF0000"/>
              </w:rPr>
            </w:rPrChange>
          </w:rPr>
          <w:t>on</w:t>
        </w:r>
        <w:r w:rsidR="00062CE4" w:rsidRPr="00482F14">
          <w:rPr>
            <w:spacing w:val="-1"/>
            <w:rPrChange w:id="521" w:author="William Mosley" w:date="2020-10-02T19:16:00Z">
              <w:rPr>
                <w:color w:val="FF0000"/>
                <w:spacing w:val="-1"/>
              </w:rPr>
            </w:rPrChange>
          </w:rPr>
          <w:t xml:space="preserve"> duty will</w:t>
        </w:r>
        <w:r w:rsidR="00062CE4" w:rsidRPr="00482F14">
          <w:rPr>
            <w:spacing w:val="-1"/>
            <w:rPrChange w:id="522" w:author="William Mosley" w:date="2020-10-02T19:16:00Z">
              <w:rPr>
                <w:color w:val="FF0000"/>
              </w:rPr>
            </w:rPrChange>
          </w:rPr>
          <w:t xml:space="preserve"> </w:t>
        </w:r>
        <w:r w:rsidR="00062CE4" w:rsidRPr="00482F14">
          <w:rPr>
            <w:spacing w:val="-1"/>
            <w:rPrChange w:id="523" w:author="William Mosley" w:date="2020-10-02T19:16:00Z">
              <w:rPr>
                <w:color w:val="FF0000"/>
                <w:spacing w:val="-1"/>
              </w:rPr>
            </w:rPrChange>
          </w:rPr>
          <w:t>monitor</w:t>
        </w:r>
        <w:r w:rsidR="00062CE4" w:rsidRPr="00482F14">
          <w:rPr>
            <w:spacing w:val="-1"/>
            <w:rPrChange w:id="524" w:author="William Mosley" w:date="2020-10-02T19:16:00Z">
              <w:rPr>
                <w:color w:val="FF0000"/>
                <w:spacing w:val="-2"/>
              </w:rPr>
            </w:rPrChange>
          </w:rPr>
          <w:t xml:space="preserve"> </w:t>
        </w:r>
        <w:r w:rsidR="00062CE4" w:rsidRPr="00482F14">
          <w:rPr>
            <w:spacing w:val="-1"/>
            <w:rPrChange w:id="525" w:author="William Mosley" w:date="2020-10-02T19:16:00Z">
              <w:rPr>
                <w:color w:val="FF0000"/>
                <w:spacing w:val="-1"/>
              </w:rPr>
            </w:rPrChange>
          </w:rPr>
          <w:t>the</w:t>
        </w:r>
        <w:r w:rsidR="00062CE4" w:rsidRPr="00482F14">
          <w:rPr>
            <w:spacing w:val="-1"/>
            <w:rPrChange w:id="526" w:author="William Mosley" w:date="2020-10-02T19:16:00Z">
              <w:rPr>
                <w:color w:val="FF0000"/>
                <w:spacing w:val="59"/>
              </w:rPr>
            </w:rPrChange>
          </w:rPr>
          <w:t xml:space="preserve"> window protocol.</w:t>
        </w:r>
      </w:moveTo>
      <w:moveToRangeEnd w:id="515"/>
    </w:p>
    <w:p w:rsidR="00F77C45" w:rsidRDefault="00F77C45">
      <w:pPr>
        <w:spacing w:before="4"/>
        <w:rPr>
          <w:rFonts w:ascii="Calibri" w:eastAsia="Calibri" w:hAnsi="Calibri" w:cs="Calibri"/>
        </w:rPr>
      </w:pPr>
    </w:p>
    <w:p w:rsidR="00F77C45" w:rsidRDefault="00C22FBB">
      <w:pPr>
        <w:pStyle w:val="BodyText"/>
        <w:spacing w:line="244" w:lineRule="auto"/>
        <w:ind w:left="258" w:right="291"/>
      </w:pPr>
      <w:r>
        <w:rPr>
          <w:spacing w:val="-1"/>
        </w:rPr>
        <w:t>Facilities</w:t>
      </w:r>
      <w:r>
        <w:t xml:space="preserve"> </w:t>
      </w:r>
      <w:r>
        <w:rPr>
          <w:spacing w:val="-1"/>
        </w:rPr>
        <w:t>shall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maximum air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optimum temperatures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Rosenberg Library.</w:t>
      </w:r>
      <w:r>
        <w:rPr>
          <w:spacing w:val="-2"/>
        </w:rPr>
        <w:t xml:space="preserve"> </w:t>
      </w:r>
      <w:r>
        <w:rPr>
          <w:spacing w:val="-1"/>
        </w:rPr>
        <w:t>Mechanical</w:t>
      </w:r>
      <w:r>
        <w:rPr>
          <w:spacing w:val="60"/>
        </w:rPr>
        <w:t xml:space="preserve"> </w:t>
      </w:r>
      <w:r>
        <w:rPr>
          <w:spacing w:val="-1"/>
        </w:rPr>
        <w:t>air</w:t>
      </w:r>
      <w:r>
        <w:t xml:space="preserve"> </w:t>
      </w:r>
      <w:r>
        <w:rPr>
          <w:spacing w:val="-1"/>
        </w:rPr>
        <w:t>circulation systems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promote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air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mechanical</w:t>
      </w:r>
      <w:r>
        <w:t xml:space="preserve"> </w:t>
      </w:r>
      <w:r>
        <w:rPr>
          <w:spacing w:val="-1"/>
        </w:rPr>
        <w:t>ventilation</w:t>
      </w:r>
      <w:r>
        <w:rPr>
          <w:spacing w:val="65"/>
        </w:rPr>
        <w:t xml:space="preserve"> </w:t>
      </w:r>
      <w:r>
        <w:rPr>
          <w:spacing w:val="-1"/>
        </w:rPr>
        <w:t>systems.</w:t>
      </w:r>
      <w:r>
        <w:rPr>
          <w:spacing w:val="-3"/>
        </w:rPr>
        <w:t xml:space="preserve"> </w:t>
      </w:r>
      <w:r>
        <w:rPr>
          <w:spacing w:val="-1"/>
        </w:rPr>
        <w:t>Facilities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verify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HVAC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 working order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available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address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issues</w:t>
      </w:r>
      <w:r>
        <w:rPr>
          <w:spacing w:val="85"/>
        </w:rPr>
        <w:t xml:space="preserve"> </w:t>
      </w:r>
      <w:r>
        <w:rPr>
          <w:spacing w:val="-1"/>
        </w:rPr>
        <w:t>regarding temperature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building.</w:t>
      </w:r>
    </w:p>
    <w:p w:rsidR="00F77C45" w:rsidRDefault="00F77C45">
      <w:pPr>
        <w:spacing w:line="244" w:lineRule="auto"/>
        <w:sectPr w:rsidR="00F77C45">
          <w:pgSz w:w="12240" w:h="15840"/>
          <w:pgMar w:top="840" w:right="1100" w:bottom="760" w:left="1100" w:header="0" w:footer="509" w:gutter="0"/>
          <w:cols w:space="720"/>
        </w:sectPr>
      </w:pPr>
    </w:p>
    <w:p w:rsidR="00F77C45" w:rsidRDefault="00F77C45">
      <w:pPr>
        <w:spacing w:before="5"/>
        <w:rPr>
          <w:rFonts w:ascii="Calibri" w:eastAsia="Calibri" w:hAnsi="Calibri" w:cs="Calibri"/>
          <w:sz w:val="11"/>
          <w:szCs w:val="11"/>
        </w:rPr>
      </w:pPr>
    </w:p>
    <w:p w:rsidR="00F77C45" w:rsidRDefault="00AE0E8A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003A3B8F" wp14:editId="550B87CF">
                <wp:extent cx="6159500" cy="624840"/>
                <wp:effectExtent l="0" t="0" r="3175" b="5715"/>
                <wp:docPr id="1761" name="Group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624840"/>
                          <a:chOff x="0" y="0"/>
                          <a:chExt cx="9700" cy="984"/>
                        </a:xfrm>
                      </wpg:grpSpPr>
                      <wpg:grpSp>
                        <wpg:cNvPr id="1762" name="Group 1629"/>
                        <wpg:cNvGrpSpPr>
                          <a:grpSpLocks/>
                        </wpg:cNvGrpSpPr>
                        <wpg:grpSpPr bwMode="auto">
                          <a:xfrm>
                            <a:off x="984" y="0"/>
                            <a:ext cx="8716" cy="984"/>
                            <a:chOff x="984" y="0"/>
                            <a:chExt cx="8716" cy="984"/>
                          </a:xfrm>
                        </wpg:grpSpPr>
                        <wps:wsp>
                          <wps:cNvPr id="1763" name="Freeform 1635"/>
                          <wps:cNvSpPr>
                            <a:spLocks/>
                          </wps:cNvSpPr>
                          <wps:spPr bwMode="auto">
                            <a:xfrm>
                              <a:off x="984" y="0"/>
                              <a:ext cx="8716" cy="984"/>
                            </a:xfrm>
                            <a:custGeom>
                              <a:avLst/>
                              <a:gdLst>
                                <a:gd name="T0" fmla="+- 0 984 984"/>
                                <a:gd name="T1" fmla="*/ T0 w 8716"/>
                                <a:gd name="T2" fmla="*/ 0 h 984"/>
                                <a:gd name="T3" fmla="+- 0 9700 984"/>
                                <a:gd name="T4" fmla="*/ T3 w 8716"/>
                                <a:gd name="T5" fmla="*/ 0 h 984"/>
                                <a:gd name="T6" fmla="+- 0 9700 984"/>
                                <a:gd name="T7" fmla="*/ T6 w 8716"/>
                                <a:gd name="T8" fmla="*/ 984 h 984"/>
                                <a:gd name="T9" fmla="+- 0 984 984"/>
                                <a:gd name="T10" fmla="*/ T9 w 8716"/>
                                <a:gd name="T11" fmla="*/ 984 h 984"/>
                                <a:gd name="T12" fmla="+- 0 984 984"/>
                                <a:gd name="T13" fmla="*/ T12 w 8716"/>
                                <a:gd name="T14" fmla="*/ 0 h 98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8716" h="984">
                                  <a:moveTo>
                                    <a:pt x="0" y="0"/>
                                  </a:moveTo>
                                  <a:lnTo>
                                    <a:pt x="8716" y="0"/>
                                  </a:lnTo>
                                  <a:lnTo>
                                    <a:pt x="8716" y="984"/>
                                  </a:lnTo>
                                  <a:lnTo>
                                    <a:pt x="0" y="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28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4" name="Picture 1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700" cy="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5" name="Picture 1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1" y="312"/>
                              <a:ext cx="254" cy="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6" name="Picture 16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15" y="276"/>
                              <a:ext cx="2981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67" name="Text Box 1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1" y="321"/>
                              <a:ext cx="249" cy="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line="337" w:lineRule="exact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1"/>
                                    <w:sz w:val="32"/>
                                  </w:rPr>
                                  <w:t>6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sz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8" name="Text Box 1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15" y="273"/>
                              <a:ext cx="2947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line="319" w:lineRule="exact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9"/>
                                    <w:sz w:val="32"/>
                                  </w:rPr>
                                  <w:t>Building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3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5"/>
                                    <w:sz w:val="32"/>
                                  </w:rPr>
                                  <w:t>Floor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3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11"/>
                                    <w:sz w:val="32"/>
                                  </w:rPr>
                                  <w:t>Plans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3A3B8F" id="Group 1628" o:spid="_x0000_s1137" style="width:485pt;height:49.2pt;mso-position-horizontal-relative:char;mso-position-vertical-relative:line" coordsize="9700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">
                <v:group id="Group 1629" o:spid="_x0000_s1138" style="position:absolute;left:984;width:8716;height:984" coordorigin="984" coordsize="8716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1635" o:spid="_x0000_s1139" style="position:absolute;left:984;width:8716;height:984;visibility:visible;mso-wrap-style:square;v-text-anchor:top" coordsize="8716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" path="m,l8716,r,984l,984,,xe" fillcolor="#e02826" stroked="f">
                    <v:path arrowok="t" o:connecttype="custom" o:connectlocs="0,0;8716,0;8716,984;0,984;0,0" o:connectangles="0,0,0,0,0"/>
                  </v:shape>
                  <v:shape id="Picture 1634" o:spid="_x0000_s1140" type="#_x0000_t75" style="position:absolute;width:9700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">
                    <v:imagedata r:id="rId97" o:title=""/>
                  </v:shape>
                  <v:shape id="Picture 1633" o:spid="_x0000_s1141" type="#_x0000_t75" style="position:absolute;left:5021;top:312;width:25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">
                    <v:imagedata r:id="rId98" o:title=""/>
                  </v:shape>
                  <v:shape id="Picture 1632" o:spid="_x0000_s1142" type="#_x0000_t75" style="position:absolute;left:5515;top:276;width:2981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">
                    <v:imagedata r:id="rId99" o:title=""/>
                  </v:shape>
                  <v:shape id="Text Box 1631" o:spid="_x0000_s1143" type="#_x0000_t202" style="position:absolute;left:5021;top:321;width:249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" filled="f" stroked="f">
                    <v:textbox inset="0,0,0,0">
                      <w:txbxContent>
                        <w:p w:rsidR="007A5B1F" w:rsidRDefault="007A5B1F">
                          <w:pPr>
                            <w:spacing w:line="337" w:lineRule="exact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"/>
                              <w:sz w:val="32"/>
                            </w:rPr>
                            <w:t>6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sz w:val="32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630" o:spid="_x0000_s1144" type="#_x0000_t202" style="position:absolute;left:5515;top:273;width:2947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" filled="f" stroked="f">
                    <v:textbox inset="0,0,0,0">
                      <w:txbxContent>
                        <w:p w:rsidR="007A5B1F" w:rsidRDefault="007A5B1F">
                          <w:pPr>
                            <w:spacing w:line="319" w:lineRule="exact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9"/>
                              <w:sz w:val="32"/>
                            </w:rPr>
                            <w:t>Building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3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5"/>
                              <w:sz w:val="32"/>
                            </w:rPr>
                            <w:t>Floor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3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1"/>
                              <w:sz w:val="32"/>
                            </w:rPr>
                            <w:t>Plans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77C45" w:rsidRDefault="00F77C45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F77C45" w:rsidRDefault="00C22FBB">
      <w:pPr>
        <w:pStyle w:val="BodyText"/>
        <w:spacing w:before="73" w:line="240" w:lineRule="exact"/>
        <w:ind w:left="166" w:right="269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provisions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 made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maintaining </w:t>
      </w:r>
      <w:r>
        <w:t xml:space="preserve">a </w:t>
      </w:r>
      <w:r>
        <w:rPr>
          <w:spacing w:val="-1"/>
        </w:rPr>
        <w:t>safe</w:t>
      </w:r>
      <w:r>
        <w:rPr>
          <w:spacing w:val="1"/>
        </w:rPr>
        <w:t xml:space="preserve"> </w:t>
      </w:r>
      <w:r>
        <w:rPr>
          <w:spacing w:val="-1"/>
        </w:rPr>
        <w:t>workplace</w:t>
      </w:r>
      <w:r>
        <w:rPr>
          <w:spacing w:val="1"/>
        </w:rPr>
        <w:t xml:space="preserve"> </w:t>
      </w:r>
      <w:r>
        <w:rPr>
          <w:spacing w:val="-1"/>
        </w:rPr>
        <w:t>with modifying</w:t>
      </w:r>
      <w:r>
        <w:rPr>
          <w:spacing w:val="-3"/>
        </w:rPr>
        <w:t xml:space="preserve"> </w:t>
      </w:r>
      <w:r>
        <w:rPr>
          <w:spacing w:val="-1"/>
        </w:rPr>
        <w:t>offices,</w:t>
      </w:r>
      <w: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spaces</w:t>
      </w:r>
      <w:r>
        <w:rPr>
          <w:spacing w:val="-2"/>
        </w:rPr>
        <w:t xml:space="preserve"> </w:t>
      </w:r>
      <w:r>
        <w:rPr>
          <w:spacing w:val="-1"/>
        </w:rPr>
        <w:t>and work</w:t>
      </w:r>
      <w:r>
        <w:rPr>
          <w:spacing w:val="59"/>
        </w:rPr>
        <w:t xml:space="preserve"> </w:t>
      </w:r>
      <w:r>
        <w:rPr>
          <w:spacing w:val="-1"/>
        </w:rPr>
        <w:t>flow,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distancing,</w:t>
      </w:r>
      <w:r>
        <w:t xml:space="preserve"> </w:t>
      </w:r>
      <w:r>
        <w:rPr>
          <w:spacing w:val="-1"/>
        </w:rPr>
        <w:t>screening,</w:t>
      </w:r>
      <w:r>
        <w:t xml:space="preserve"> </w:t>
      </w:r>
      <w:r>
        <w:rPr>
          <w:spacing w:val="-1"/>
        </w:rPr>
        <w:t>signage,</w:t>
      </w:r>
      <w:r>
        <w:t xml:space="preserve"> </w:t>
      </w:r>
      <w:r>
        <w:rPr>
          <w:spacing w:val="-1"/>
        </w:rPr>
        <w:t>and decals.</w:t>
      </w:r>
      <w: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2"/>
        </w:rPr>
        <w:t>unio</w:t>
      </w:r>
      <w:r w:rsidRPr="00216FF2">
        <w:rPr>
          <w:spacing w:val="-2"/>
        </w:rPr>
        <w:t>ns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provided </w:t>
      </w:r>
      <w:r>
        <w:t>a</w:t>
      </w:r>
      <w:del w:id="527" w:author="William Mosley" w:date="2020-10-02T10:47:00Z">
        <w:r w:rsidDel="00343443">
          <w:delText xml:space="preserve"> </w:delText>
        </w:r>
      </w:del>
      <w:r>
        <w:rPr>
          <w:spacing w:val="65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walkthrough 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space</w:t>
      </w:r>
      <w:r>
        <w:rPr>
          <w:spacing w:val="1"/>
        </w:rPr>
        <w:t xml:space="preserve"> </w:t>
      </w:r>
      <w:r>
        <w:rPr>
          <w:spacing w:val="-2"/>
        </w:rPr>
        <w:t>complies</w:t>
      </w:r>
      <w:r>
        <w:t xml:space="preserve"> </w:t>
      </w:r>
      <w:r>
        <w:rPr>
          <w:spacing w:val="-1"/>
        </w:rPr>
        <w:t>with DPH,</w:t>
      </w:r>
      <w:r>
        <w:t xml:space="preserve"> </w:t>
      </w:r>
      <w:r>
        <w:rPr>
          <w:spacing w:val="-1"/>
        </w:rPr>
        <w:t>CDC,</w:t>
      </w:r>
      <w:r>
        <w:rPr>
          <w:spacing w:val="-2"/>
        </w:rPr>
        <w:t xml:space="preserve"> Cal-OSHA,</w:t>
      </w:r>
      <w:r>
        <w:t xml:space="preserve"> R2C</w:t>
      </w:r>
      <w:r>
        <w:rPr>
          <w:spacing w:val="-2"/>
        </w:rPr>
        <w:t xml:space="preserve"> </w:t>
      </w:r>
      <w:r>
        <w:rPr>
          <w:spacing w:val="-1"/>
        </w:rPr>
        <w:t>protocols,</w:t>
      </w:r>
      <w:r>
        <w:t xml:space="preserve"> </w:t>
      </w:r>
      <w:r>
        <w:rPr>
          <w:spacing w:val="-1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>employee</w:t>
      </w:r>
      <w:r>
        <w:rPr>
          <w:spacing w:val="1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tasks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duties.</w:t>
      </w:r>
    </w:p>
    <w:p w:rsidR="00F77C45" w:rsidRDefault="00F77C45">
      <w:pPr>
        <w:spacing w:before="1"/>
        <w:rPr>
          <w:rFonts w:ascii="Calibri" w:eastAsia="Calibri" w:hAnsi="Calibri" w:cs="Calibri"/>
          <w:sz w:val="29"/>
          <w:szCs w:val="29"/>
        </w:rPr>
      </w:pPr>
    </w:p>
    <w:p w:rsidR="00F77C45" w:rsidRDefault="00C22FBB">
      <w:pPr>
        <w:pStyle w:val="BodyText"/>
        <w:ind w:left="125"/>
      </w:pPr>
      <w:r>
        <w:rPr>
          <w:spacing w:val="-1"/>
        </w:rPr>
        <w:t xml:space="preserve">Building </w:t>
      </w:r>
      <w:r>
        <w:t xml:space="preserve">floor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reviewed and approved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found in the</w:t>
      </w:r>
      <w:r>
        <w:rPr>
          <w:spacing w:val="1"/>
        </w:rPr>
        <w:t xml:space="preserve"> </w:t>
      </w:r>
      <w:r>
        <w:rPr>
          <w:spacing w:val="-2"/>
        </w:rPr>
        <w:t>addendum</w:t>
      </w:r>
      <w:r>
        <w:rPr>
          <w:spacing w:val="1"/>
        </w:rPr>
        <w:t xml:space="preserve"> </w:t>
      </w:r>
      <w:r>
        <w:rPr>
          <w:spacing w:val="-1"/>
        </w:rPr>
        <w:t>section of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document.</w:t>
      </w: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spacing w:before="1"/>
        <w:rPr>
          <w:rFonts w:ascii="Calibri" w:eastAsia="Calibri" w:hAnsi="Calibri" w:cs="Calibri"/>
          <w:sz w:val="12"/>
          <w:szCs w:val="12"/>
        </w:rPr>
      </w:pPr>
    </w:p>
    <w:p w:rsidR="00F77C45" w:rsidRDefault="00AE0E8A">
      <w:pPr>
        <w:tabs>
          <w:tab w:val="left" w:pos="9542"/>
        </w:tabs>
        <w:spacing w:line="20" w:lineRule="atLeast"/>
        <w:ind w:left="1298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665E625" wp14:editId="7E3AE86A">
                <wp:extent cx="13335" cy="7620"/>
                <wp:effectExtent l="5715" t="3810" r="9525" b="7620"/>
                <wp:docPr id="1758" name="Group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" cy="7620"/>
                          <a:chOff x="0" y="0"/>
                          <a:chExt cx="21" cy="12"/>
                        </a:xfrm>
                      </wpg:grpSpPr>
                      <wpg:grpSp>
                        <wpg:cNvPr id="1759" name="Group 16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" cy="2"/>
                            <a:chOff x="6" y="6"/>
                            <a:chExt cx="9" cy="2"/>
                          </a:xfrm>
                        </wpg:grpSpPr>
                        <wps:wsp>
                          <wps:cNvPr id="1760" name="Freeform 16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"/>
                                <a:gd name="T2" fmla="+- 0 15 6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A17D6D" id="Group 1625" o:spid="_x0000_s1026" style="width:1.05pt;height:.6pt;mso-position-horizontal-relative:char;mso-position-vertical-relative:line" coordsize="2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">
                <v:group id="Group 1626" o:spid="_x0000_s1027" style="position:absolute;left:6;top:6;width:9;height:2" coordorigin="6,6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KG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gKj2/CCXJ+BwAA//8DAFBLAQItABQABgAIAAAAIQDb4fbL7gAAAIUBAAATAAAAAAAAAAAA&#10;AAAAAAAAAABbQ29udGVudF9UeXBlc10ueG1sUEsBAi0AFAAGAAgAAAAhAFr0LFu/AAAAFQEAAAsA&#10;AAAAAAAAAAAAAAAAHwEAAF9yZWxzLy5yZWxzUEsBAi0AFAAGAAgAAAAhAC25IobEAAAA3QAAAA8A&#10;AAAAAAAAAAAAAAAABwIAAGRycy9kb3ducmV2LnhtbFBLBQYAAAAAAwADALcAAAD4AgAAAAA=&#10;">
                  <v:shape id="Freeform 1627" o:spid="_x0000_s1028" style="position:absolute;left:6;top:6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" path="m,l9,e" filled="f" strokeweight=".58pt">
                    <v:path arrowok="t" o:connecttype="custom" o:connectlocs="0,0;9,0" o:connectangles="0,0"/>
                  </v:shape>
                </v:group>
                <w10:anchorlock/>
              </v:group>
            </w:pict>
          </mc:Fallback>
        </mc:AlternateContent>
      </w:r>
      <w:r w:rsidR="00C22FBB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4F31595" wp14:editId="6C8FBE55">
                <wp:extent cx="13335" cy="7620"/>
                <wp:effectExtent l="3810" t="3810" r="1905" b="7620"/>
                <wp:docPr id="1755" name="Group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" cy="7620"/>
                          <a:chOff x="0" y="0"/>
                          <a:chExt cx="21" cy="12"/>
                        </a:xfrm>
                      </wpg:grpSpPr>
                      <wpg:grpSp>
                        <wpg:cNvPr id="1756" name="Group 16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" cy="2"/>
                            <a:chOff x="6" y="6"/>
                            <a:chExt cx="9" cy="2"/>
                          </a:xfrm>
                        </wpg:grpSpPr>
                        <wps:wsp>
                          <wps:cNvPr id="1757" name="Freeform 16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"/>
                                <a:gd name="T2" fmla="+- 0 15 6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2F9A89" id="Group 1622" o:spid="_x0000_s1026" style="width:1.05pt;height:.6pt;mso-position-horizontal-relative:char;mso-position-vertical-relative:line" coordsize="2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">
                <v:group id="Group 1623" o:spid="_x0000_s1027" style="position:absolute;left:6;top:6;width:9;height:2" coordorigin="6,6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1624" o:spid="_x0000_s1028" style="position:absolute;left:6;top:6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" path="m,l9,e" filled="f" strokeweight=".58pt">
                    <v:path arrowok="t" o:connecttype="custom" o:connectlocs="0,0;9,0" o:connectangles="0,0"/>
                  </v:shape>
                </v:group>
                <w10:anchorlock/>
              </v:group>
            </w:pict>
          </mc:Fallback>
        </mc:AlternateContent>
      </w:r>
    </w:p>
    <w:p w:rsidR="00F77C45" w:rsidRDefault="00F77C45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F77C45">
          <w:pgSz w:w="12240" w:h="15840"/>
          <w:pgMar w:top="1500" w:right="1240" w:bottom="760" w:left="1100" w:header="0" w:footer="509" w:gutter="0"/>
          <w:cols w:space="720"/>
        </w:sectPr>
      </w:pPr>
    </w:p>
    <w:p w:rsidR="00F77C45" w:rsidRDefault="00F77C45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F77C45" w:rsidRPr="00735ED6" w:rsidRDefault="00C22FBB">
      <w:pPr>
        <w:pStyle w:val="BodyText"/>
        <w:spacing w:before="56"/>
        <w:ind w:left="1160"/>
        <w:jc w:val="center"/>
        <w:pPrChange w:id="528" w:author="William Mosley" w:date="2020-10-02T19:33:00Z">
          <w:pPr>
            <w:pStyle w:val="BodyText"/>
            <w:spacing w:before="56"/>
            <w:ind w:left="1160"/>
          </w:pPr>
        </w:pPrChange>
      </w:pPr>
      <w:bookmarkStart w:id="529" w:name="Addendums"/>
      <w:bookmarkEnd w:id="529"/>
      <w:r w:rsidRPr="00735ED6">
        <w:rPr>
          <w:spacing w:val="-1"/>
          <w:rPrChange w:id="530" w:author="William Mosley" w:date="2020-10-02T19:33:00Z">
            <w:rPr>
              <w:color w:val="FF0000"/>
              <w:spacing w:val="-1"/>
            </w:rPr>
          </w:rPrChange>
        </w:rPr>
        <w:t>Addendums</w:t>
      </w: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sz w:val="20"/>
          <w:szCs w:val="20"/>
        </w:rPr>
      </w:pPr>
    </w:p>
    <w:p w:rsidR="00F77C45" w:rsidRDefault="00F77C45">
      <w:pPr>
        <w:spacing w:before="2"/>
        <w:jc w:val="center"/>
        <w:rPr>
          <w:rFonts w:ascii="Calibri" w:eastAsia="Calibri" w:hAnsi="Calibri" w:cs="Calibri"/>
          <w:sz w:val="18"/>
          <w:szCs w:val="18"/>
        </w:rPr>
        <w:pPrChange w:id="531" w:author="William Mosley" w:date="2020-10-02T19:33:00Z">
          <w:pPr>
            <w:spacing w:before="2"/>
          </w:pPr>
        </w:pPrChange>
      </w:pPr>
    </w:p>
    <w:p w:rsidR="00F77C45" w:rsidRDefault="00C22FBB" w:rsidP="00735ED6">
      <w:pPr>
        <w:pStyle w:val="BodyText"/>
        <w:ind w:left="0" w:right="134"/>
        <w:jc w:val="center"/>
      </w:pPr>
      <w:r>
        <w:rPr>
          <w:spacing w:val="-1"/>
        </w:rPr>
        <w:t>Page</w:t>
      </w:r>
      <w:r>
        <w:rPr>
          <w:spacing w:val="1"/>
        </w:rPr>
        <w:t xml:space="preserve"> </w:t>
      </w:r>
      <w:r>
        <w:rPr>
          <w:spacing w:val="-1"/>
        </w:rPr>
        <w:t>left</w:t>
      </w:r>
      <w:r>
        <w:rPr>
          <w:spacing w:val="1"/>
        </w:rPr>
        <w:t xml:space="preserve"> </w:t>
      </w:r>
      <w:r>
        <w:rPr>
          <w:spacing w:val="-1"/>
        </w:rPr>
        <w:t>intentionally</w:t>
      </w:r>
      <w:r>
        <w:rPr>
          <w:spacing w:val="1"/>
        </w:rPr>
        <w:t xml:space="preserve"> </w:t>
      </w:r>
      <w:r>
        <w:rPr>
          <w:spacing w:val="-2"/>
        </w:rPr>
        <w:t>blank</w:t>
      </w:r>
    </w:p>
    <w:p w:rsidR="00F77C45" w:rsidRDefault="00F77C45">
      <w:pPr>
        <w:jc w:val="center"/>
        <w:sectPr w:rsidR="00F77C45">
          <w:pgSz w:w="12240" w:h="15840"/>
          <w:pgMar w:top="1500" w:right="1580" w:bottom="760" w:left="1720" w:header="0" w:footer="509" w:gutter="0"/>
          <w:cols w:space="720"/>
        </w:sectPr>
      </w:pPr>
    </w:p>
    <w:p w:rsidR="00F77C45" w:rsidDel="007E1EF3" w:rsidRDefault="00C22FBB">
      <w:pPr>
        <w:pStyle w:val="BodyText"/>
        <w:numPr>
          <w:ilvl w:val="1"/>
          <w:numId w:val="28"/>
        </w:numPr>
        <w:tabs>
          <w:tab w:val="left" w:pos="1560"/>
        </w:tabs>
        <w:spacing w:before="69"/>
        <w:jc w:val="left"/>
        <w:rPr>
          <w:del w:id="532" w:author="Lisowski, Lori" w:date="2021-03-02T17:03:00Z"/>
        </w:rPr>
      </w:pPr>
      <w:bookmarkStart w:id="533" w:name="I._Statement_that_Each_Employee_has_Gone"/>
      <w:bookmarkEnd w:id="533"/>
      <w:del w:id="534" w:author="Lisowski, Lori" w:date="2021-03-02T17:03:00Z">
        <w:r w:rsidDel="007E1EF3">
          <w:rPr>
            <w:spacing w:val="-1"/>
          </w:rPr>
          <w:lastRenderedPageBreak/>
          <w:delText>Statement</w:delText>
        </w:r>
        <w:r w:rsidDel="007E1EF3">
          <w:rPr>
            <w:spacing w:val="-2"/>
          </w:rPr>
          <w:delText xml:space="preserve"> </w:delText>
        </w:r>
        <w:r w:rsidDel="007E1EF3">
          <w:rPr>
            <w:spacing w:val="-1"/>
          </w:rPr>
          <w:delText>that</w:delText>
        </w:r>
        <w:r w:rsidDel="007E1EF3">
          <w:rPr>
            <w:spacing w:val="-2"/>
          </w:rPr>
          <w:delText xml:space="preserve"> </w:delText>
        </w:r>
        <w:r w:rsidDel="007E1EF3">
          <w:rPr>
            <w:spacing w:val="-1"/>
          </w:rPr>
          <w:delText>Each Employee</w:delText>
        </w:r>
        <w:r w:rsidDel="007E1EF3">
          <w:rPr>
            <w:spacing w:val="-2"/>
          </w:rPr>
          <w:delText xml:space="preserve"> </w:delText>
        </w:r>
        <w:r w:rsidDel="007E1EF3">
          <w:rPr>
            <w:spacing w:val="-1"/>
          </w:rPr>
          <w:delText>has</w:delText>
        </w:r>
        <w:r w:rsidDel="007E1EF3">
          <w:delText xml:space="preserve"> </w:delText>
        </w:r>
        <w:r w:rsidDel="007E1EF3">
          <w:rPr>
            <w:spacing w:val="-1"/>
          </w:rPr>
          <w:delText>Gone</w:delText>
        </w:r>
        <w:r w:rsidDel="007E1EF3">
          <w:rPr>
            <w:spacing w:val="-2"/>
          </w:rPr>
          <w:delText xml:space="preserve"> </w:delText>
        </w:r>
        <w:r w:rsidDel="007E1EF3">
          <w:rPr>
            <w:spacing w:val="-1"/>
          </w:rPr>
          <w:delText>Through the</w:delText>
        </w:r>
        <w:r w:rsidDel="007E1EF3">
          <w:rPr>
            <w:spacing w:val="-4"/>
          </w:rPr>
          <w:delText xml:space="preserve"> </w:delText>
        </w:r>
        <w:r w:rsidDel="007E1EF3">
          <w:rPr>
            <w:spacing w:val="-1"/>
          </w:rPr>
          <w:delText>New</w:delText>
        </w:r>
        <w:r w:rsidDel="007E1EF3">
          <w:rPr>
            <w:spacing w:val="1"/>
          </w:rPr>
          <w:delText xml:space="preserve"> </w:delText>
        </w:r>
        <w:r w:rsidDel="007E1EF3">
          <w:rPr>
            <w:spacing w:val="-1"/>
          </w:rPr>
          <w:delText>Training</w:delText>
        </w:r>
      </w:del>
    </w:p>
    <w:p w:rsidR="00F77C45" w:rsidDel="007E1EF3" w:rsidRDefault="00C22FBB">
      <w:pPr>
        <w:pStyle w:val="BodyText"/>
        <w:spacing w:before="160" w:line="188" w:lineRule="auto"/>
        <w:ind w:left="119" w:right="5651"/>
        <w:rPr>
          <w:del w:id="535" w:author="Lisowski, Lori" w:date="2021-03-02T17:03:00Z"/>
        </w:rPr>
      </w:pPr>
      <w:del w:id="536" w:author="Lisowski, Lori" w:date="2021-03-02T17:03:00Z">
        <w:r w:rsidDel="007E1EF3">
          <w:rPr>
            <w:spacing w:val="-1"/>
          </w:rPr>
          <w:delText>Lal</w:delText>
        </w:r>
        <w:r w:rsidDel="007E1EF3">
          <w:delText xml:space="preserve"> </w:delText>
        </w:r>
        <w:r w:rsidDel="007E1EF3">
          <w:rPr>
            <w:spacing w:val="-1"/>
          </w:rPr>
          <w:delText>Jones-Bey</w:delText>
        </w:r>
        <w:r w:rsidDel="007E1EF3">
          <w:rPr>
            <w:spacing w:val="1"/>
          </w:rPr>
          <w:delText xml:space="preserve"> </w:delText>
        </w:r>
        <w:r w:rsidDel="007E1EF3">
          <w:rPr>
            <w:spacing w:val="-1"/>
          </w:rPr>
          <w:delText>Mon</w:delText>
        </w:r>
        <w:r w:rsidDel="007E1EF3">
          <w:rPr>
            <w:spacing w:val="-3"/>
          </w:rPr>
          <w:delText xml:space="preserve"> </w:delText>
        </w:r>
        <w:r w:rsidDel="007E1EF3">
          <w:rPr>
            <w:spacing w:val="-1"/>
          </w:rPr>
          <w:delText>8/10/2020 10:26</w:delText>
        </w:r>
        <w:r w:rsidDel="007E1EF3">
          <w:rPr>
            <w:spacing w:val="1"/>
          </w:rPr>
          <w:delText xml:space="preserve"> </w:delText>
        </w:r>
        <w:r w:rsidDel="007E1EF3">
          <w:rPr>
            <w:spacing w:val="-2"/>
          </w:rPr>
          <w:delText>AM</w:delText>
        </w:r>
        <w:r w:rsidDel="007E1EF3">
          <w:rPr>
            <w:spacing w:val="30"/>
          </w:rPr>
          <w:delText xml:space="preserve"> </w:delText>
        </w:r>
        <w:r w:rsidDel="007E1EF3">
          <w:delText>To:</w:delText>
        </w:r>
        <w:r w:rsidDel="007E1EF3">
          <w:rPr>
            <w:spacing w:val="-1"/>
          </w:rPr>
          <w:delText xml:space="preserve"> Donna</w:delText>
        </w:r>
        <w:r w:rsidDel="007E1EF3">
          <w:delText xml:space="preserve"> </w:delText>
        </w:r>
        <w:r w:rsidDel="007E1EF3">
          <w:rPr>
            <w:spacing w:val="-1"/>
          </w:rPr>
          <w:delText>Reed</w:delText>
        </w:r>
      </w:del>
    </w:p>
    <w:p w:rsidR="00F77C45" w:rsidDel="007E1EF3" w:rsidRDefault="00F77C45">
      <w:pPr>
        <w:spacing w:before="1"/>
        <w:rPr>
          <w:del w:id="537" w:author="Lisowski, Lori" w:date="2021-03-02T17:03:00Z"/>
          <w:rFonts w:ascii="Calibri" w:eastAsia="Calibri" w:hAnsi="Calibri" w:cs="Calibri"/>
        </w:rPr>
      </w:pPr>
    </w:p>
    <w:p w:rsidR="00F77C45" w:rsidDel="007E1EF3" w:rsidRDefault="00C22FBB">
      <w:pPr>
        <w:pStyle w:val="BodyText"/>
        <w:ind w:left="119"/>
        <w:rPr>
          <w:del w:id="538" w:author="Lisowski, Lori" w:date="2021-03-02T17:03:00Z"/>
        </w:rPr>
      </w:pPr>
      <w:del w:id="539" w:author="Lisowski, Lori" w:date="2021-03-02T17:03:00Z">
        <w:r w:rsidDel="007E1EF3">
          <w:rPr>
            <w:spacing w:val="-1"/>
          </w:rPr>
          <w:delText>Hi</w:delText>
        </w:r>
        <w:r w:rsidDel="007E1EF3">
          <w:delText xml:space="preserve"> </w:delText>
        </w:r>
        <w:r w:rsidDel="007E1EF3">
          <w:rPr>
            <w:spacing w:val="-1"/>
          </w:rPr>
          <w:delText>Donna,</w:delText>
        </w:r>
      </w:del>
      <w:ins w:id="540" w:author="William Mosley" w:date="2020-10-02T17:29:00Z">
        <w:del w:id="541" w:author="Lisowski, Lori" w:date="2021-03-02T17:03:00Z">
          <w:r w:rsidR="003669A2" w:rsidDel="007E1EF3">
            <w:rPr>
              <w:spacing w:val="-1"/>
            </w:rPr>
            <w:delText xml:space="preserve"> </w:delText>
          </w:r>
        </w:del>
      </w:ins>
      <w:del w:id="542" w:author="Lisowski, Lori" w:date="2021-03-02T17:03:00Z">
        <w:r w:rsidDel="007E1EF3">
          <w:rPr>
            <w:spacing w:val="-1"/>
          </w:rPr>
          <w:delText>Please</w:delText>
        </w:r>
        <w:r w:rsidDel="007E1EF3">
          <w:rPr>
            <w:spacing w:val="1"/>
          </w:rPr>
          <w:delText xml:space="preserve"> </w:delText>
        </w:r>
        <w:r w:rsidDel="007E1EF3">
          <w:rPr>
            <w:spacing w:val="-1"/>
          </w:rPr>
          <w:delText>see</w:delText>
        </w:r>
        <w:r w:rsidDel="007E1EF3">
          <w:rPr>
            <w:spacing w:val="1"/>
          </w:rPr>
          <w:delText xml:space="preserve"> </w:delText>
        </w:r>
        <w:r w:rsidDel="007E1EF3">
          <w:rPr>
            <w:spacing w:val="-2"/>
          </w:rPr>
          <w:delText>below:</w:delText>
        </w:r>
      </w:del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664"/>
        <w:gridCol w:w="3787"/>
      </w:tblGrid>
      <w:tr w:rsidR="00F77C45" w:rsidDel="007E1EF3">
        <w:trPr>
          <w:trHeight w:hRule="exact" w:val="727"/>
          <w:del w:id="543" w:author="Lisowski, Lori" w:date="2021-03-02T17:03:00Z"/>
        </w:trPr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76"/>
              <w:ind w:left="870"/>
              <w:rPr>
                <w:del w:id="544" w:author="Lisowski, Lori" w:date="2021-03-02T17:03:00Z"/>
                <w:rFonts w:ascii="Calibri" w:eastAsia="Calibri" w:hAnsi="Calibri" w:cs="Calibri"/>
              </w:rPr>
            </w:pPr>
            <w:del w:id="545" w:author="Lisowski, Lori" w:date="2021-03-02T17:03:00Z">
              <w:r w:rsidDel="007E1EF3">
                <w:rPr>
                  <w:rFonts w:ascii="Calibri"/>
                  <w:spacing w:val="-1"/>
                </w:rPr>
                <w:delText>Name</w:delText>
              </w:r>
            </w:del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72" w:line="266" w:lineRule="exact"/>
              <w:ind w:left="872" w:right="1042"/>
              <w:rPr>
                <w:del w:id="546" w:author="Lisowski, Lori" w:date="2021-03-02T17:03:00Z"/>
                <w:rFonts w:ascii="Calibri" w:eastAsia="Calibri" w:hAnsi="Calibri" w:cs="Calibri"/>
              </w:rPr>
            </w:pPr>
            <w:del w:id="547" w:author="Lisowski, Lori" w:date="2021-03-02T17:03:00Z">
              <w:r w:rsidDel="007E1EF3">
                <w:rPr>
                  <w:rFonts w:ascii="Calibri"/>
                  <w:spacing w:val="-1"/>
                </w:rPr>
                <w:delText>General</w:delText>
              </w:r>
              <w:r w:rsidDel="007E1EF3">
                <w:rPr>
                  <w:rFonts w:ascii="Calibri"/>
                  <w:spacing w:val="22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Training</w:delText>
              </w:r>
            </w:del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72" w:line="266" w:lineRule="exact"/>
              <w:ind w:left="872" w:right="1144"/>
              <w:rPr>
                <w:del w:id="548" w:author="Lisowski, Lori" w:date="2021-03-02T17:03:00Z"/>
                <w:rFonts w:ascii="Calibri" w:eastAsia="Calibri" w:hAnsi="Calibri" w:cs="Calibri"/>
              </w:rPr>
            </w:pPr>
            <w:del w:id="549" w:author="Lisowski, Lori" w:date="2021-03-02T17:03:00Z">
              <w:r w:rsidDel="007E1EF3">
                <w:rPr>
                  <w:rFonts w:ascii="Calibri"/>
                  <w:spacing w:val="-1"/>
                </w:rPr>
                <w:delText>Monitor</w:delText>
              </w:r>
              <w:r w:rsidDel="007E1EF3">
                <w:rPr>
                  <w:rFonts w:ascii="Calibri"/>
                  <w:spacing w:val="-2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Training (if</w:delText>
              </w:r>
              <w:r w:rsidDel="007E1EF3">
                <w:rPr>
                  <w:rFonts w:ascii="Calibri"/>
                  <w:spacing w:val="27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applicable)</w:delText>
              </w:r>
            </w:del>
          </w:p>
        </w:tc>
      </w:tr>
      <w:tr w:rsidR="00F77C45" w:rsidDel="007E1EF3">
        <w:trPr>
          <w:trHeight w:hRule="exact" w:val="521"/>
          <w:del w:id="550" w:author="Lisowski, Lori" w:date="2021-03-02T17:03:00Z"/>
        </w:trPr>
        <w:tc>
          <w:tcPr>
            <w:tcW w:w="28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54"/>
              <w:ind w:left="90"/>
              <w:rPr>
                <w:del w:id="551" w:author="Lisowski, Lori" w:date="2021-03-02T17:03:00Z"/>
                <w:rFonts w:ascii="Calibri" w:eastAsia="Calibri" w:hAnsi="Calibri" w:cs="Calibri"/>
              </w:rPr>
            </w:pPr>
            <w:del w:id="552" w:author="Lisowski, Lori" w:date="2021-03-02T17:03:00Z">
              <w:r w:rsidDel="007E1EF3">
                <w:rPr>
                  <w:rFonts w:ascii="Calibri"/>
                  <w:spacing w:val="-1"/>
                </w:rPr>
                <w:delText>Angie</w:delText>
              </w:r>
              <w:r w:rsidDel="007E1EF3">
                <w:rPr>
                  <w:rFonts w:ascii="Calibri"/>
                  <w:spacing w:val="1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Webster</w:delText>
              </w:r>
              <w:r w:rsidDel="007E1EF3">
                <w:rPr>
                  <w:rFonts w:ascii="Calibri"/>
                </w:rPr>
                <w:delText xml:space="preserve"> -</w:delText>
              </w:r>
              <w:r w:rsidDel="007E1EF3">
                <w:rPr>
                  <w:rFonts w:ascii="Calibri"/>
                  <w:spacing w:val="-2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monitor</w:delText>
              </w:r>
            </w:del>
          </w:p>
        </w:tc>
        <w:tc>
          <w:tcPr>
            <w:tcW w:w="26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23"/>
              </w:numPr>
              <w:tabs>
                <w:tab w:val="left" w:pos="1593"/>
              </w:tabs>
              <w:spacing w:line="245" w:lineRule="exact"/>
              <w:rPr>
                <w:del w:id="553" w:author="Lisowski, Lori" w:date="2021-03-02T17:03:00Z"/>
                <w:rFonts w:ascii="Calibri" w:eastAsia="Calibri" w:hAnsi="Calibri" w:cs="Calibri"/>
              </w:rPr>
            </w:pPr>
            <w:del w:id="554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  <w:tc>
          <w:tcPr>
            <w:tcW w:w="37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22"/>
              </w:numPr>
              <w:tabs>
                <w:tab w:val="left" w:pos="1593"/>
              </w:tabs>
              <w:spacing w:line="245" w:lineRule="exact"/>
              <w:rPr>
                <w:del w:id="555" w:author="Lisowski, Lori" w:date="2021-03-02T17:03:00Z"/>
                <w:rFonts w:ascii="Calibri" w:eastAsia="Calibri" w:hAnsi="Calibri" w:cs="Calibri"/>
              </w:rPr>
            </w:pPr>
            <w:del w:id="556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</w:tr>
      <w:tr w:rsidR="00F77C45" w:rsidDel="007E1EF3">
        <w:trPr>
          <w:trHeight w:hRule="exact" w:val="706"/>
          <w:del w:id="557" w:author="Lisowski, Lori" w:date="2021-03-02T17:03:00Z"/>
        </w:trPr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88" w:line="250" w:lineRule="exact"/>
              <w:ind w:left="90" w:right="916"/>
              <w:rPr>
                <w:del w:id="558" w:author="Lisowski, Lori" w:date="2021-03-02T17:03:00Z"/>
                <w:rFonts w:ascii="Calibri" w:eastAsia="Calibri" w:hAnsi="Calibri" w:cs="Calibri"/>
              </w:rPr>
            </w:pPr>
            <w:del w:id="559" w:author="Lisowski, Lori" w:date="2021-03-02T17:03:00Z">
              <w:r w:rsidDel="007E1EF3">
                <w:rPr>
                  <w:rFonts w:ascii="Calibri"/>
                  <w:spacing w:val="-1"/>
                </w:rPr>
                <w:delText>Amanda</w:delText>
              </w:r>
              <w:r w:rsidDel="007E1EF3">
                <w:rPr>
                  <w:rFonts w:ascii="Calibri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Cronkright</w:delText>
              </w:r>
              <w:r w:rsidDel="007E1EF3">
                <w:rPr>
                  <w:rFonts w:ascii="Calibri"/>
                  <w:spacing w:val="1"/>
                </w:rPr>
                <w:delText xml:space="preserve"> </w:delText>
              </w:r>
              <w:r w:rsidDel="007E1EF3">
                <w:rPr>
                  <w:rFonts w:ascii="Calibri"/>
                </w:rPr>
                <w:delText>-</w:delText>
              </w:r>
              <w:r w:rsidDel="007E1EF3">
                <w:rPr>
                  <w:rFonts w:ascii="Calibri"/>
                  <w:spacing w:val="26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monitor</w:delText>
              </w:r>
            </w:del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21"/>
              </w:numPr>
              <w:tabs>
                <w:tab w:val="left" w:pos="1593"/>
              </w:tabs>
              <w:spacing w:line="267" w:lineRule="exact"/>
              <w:rPr>
                <w:del w:id="560" w:author="Lisowski, Lori" w:date="2021-03-02T17:03:00Z"/>
                <w:rFonts w:ascii="Calibri" w:eastAsia="Calibri" w:hAnsi="Calibri" w:cs="Calibri"/>
              </w:rPr>
            </w:pPr>
            <w:del w:id="561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20"/>
              </w:numPr>
              <w:tabs>
                <w:tab w:val="left" w:pos="1593"/>
              </w:tabs>
              <w:spacing w:line="267" w:lineRule="exact"/>
              <w:rPr>
                <w:del w:id="562" w:author="Lisowski, Lori" w:date="2021-03-02T17:03:00Z"/>
                <w:rFonts w:ascii="Calibri" w:eastAsia="Calibri" w:hAnsi="Calibri" w:cs="Calibri"/>
              </w:rPr>
            </w:pPr>
            <w:del w:id="563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</w:tr>
      <w:tr w:rsidR="00F77C45" w:rsidDel="007E1EF3">
        <w:trPr>
          <w:trHeight w:hRule="exact" w:val="456"/>
          <w:del w:id="564" w:author="Lisowski, Lori" w:date="2021-03-02T17:03:00Z"/>
        </w:trPr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73" w:line="261" w:lineRule="exact"/>
              <w:ind w:left="90"/>
              <w:rPr>
                <w:del w:id="565" w:author="Lisowski, Lori" w:date="2021-03-02T17:03:00Z"/>
                <w:rFonts w:ascii="Calibri" w:eastAsia="Calibri" w:hAnsi="Calibri" w:cs="Calibri"/>
              </w:rPr>
            </w:pPr>
            <w:del w:id="566" w:author="Lisowski, Lori" w:date="2021-03-02T17:03:00Z">
              <w:r w:rsidDel="007E1EF3">
                <w:rPr>
                  <w:rFonts w:ascii="Calibri"/>
                  <w:spacing w:val="-1"/>
                </w:rPr>
                <w:delText>Brian Darr</w:delText>
              </w:r>
              <w:r w:rsidDel="007E1EF3">
                <w:rPr>
                  <w:rFonts w:ascii="Calibri"/>
                </w:rPr>
                <w:delText xml:space="preserve"> -</w:delText>
              </w:r>
              <w:r w:rsidDel="007E1EF3">
                <w:rPr>
                  <w:rFonts w:ascii="Calibri"/>
                  <w:spacing w:val="-3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monitor</w:delText>
              </w:r>
            </w:del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19"/>
              </w:numPr>
              <w:tabs>
                <w:tab w:val="left" w:pos="1593"/>
              </w:tabs>
              <w:spacing w:line="267" w:lineRule="exact"/>
              <w:rPr>
                <w:del w:id="567" w:author="Lisowski, Lori" w:date="2021-03-02T17:03:00Z"/>
                <w:rFonts w:ascii="Calibri" w:eastAsia="Calibri" w:hAnsi="Calibri" w:cs="Calibri"/>
              </w:rPr>
            </w:pPr>
            <w:del w:id="568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18"/>
              </w:numPr>
              <w:tabs>
                <w:tab w:val="left" w:pos="1593"/>
              </w:tabs>
              <w:spacing w:line="267" w:lineRule="exact"/>
              <w:rPr>
                <w:del w:id="569" w:author="Lisowski, Lori" w:date="2021-03-02T17:03:00Z"/>
                <w:rFonts w:ascii="Calibri" w:eastAsia="Calibri" w:hAnsi="Calibri" w:cs="Calibri"/>
              </w:rPr>
            </w:pPr>
            <w:del w:id="570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</w:tr>
      <w:tr w:rsidR="00F77C45" w:rsidDel="007E1EF3">
        <w:trPr>
          <w:trHeight w:hRule="exact" w:val="451"/>
          <w:del w:id="571" w:author="Lisowski, Lori" w:date="2021-03-02T17:03:00Z"/>
        </w:trPr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68" w:line="261" w:lineRule="exact"/>
              <w:ind w:left="90"/>
              <w:rPr>
                <w:del w:id="572" w:author="Lisowski, Lori" w:date="2021-03-02T17:03:00Z"/>
                <w:rFonts w:ascii="Calibri" w:eastAsia="Calibri" w:hAnsi="Calibri" w:cs="Calibri"/>
              </w:rPr>
            </w:pPr>
            <w:del w:id="573" w:author="Lisowski, Lori" w:date="2021-03-02T17:03:00Z">
              <w:r w:rsidDel="007E1EF3">
                <w:rPr>
                  <w:rFonts w:ascii="Calibri"/>
                  <w:spacing w:val="-1"/>
                </w:rPr>
                <w:delText>Patrick</w:delText>
              </w:r>
              <w:r w:rsidDel="007E1EF3">
                <w:rPr>
                  <w:rFonts w:ascii="Calibri"/>
                  <w:spacing w:val="1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Fong</w:delText>
              </w:r>
              <w:r w:rsidDel="007E1EF3">
                <w:rPr>
                  <w:rFonts w:ascii="Calibri"/>
                </w:rPr>
                <w:delText xml:space="preserve"> -</w:delText>
              </w:r>
              <w:r w:rsidDel="007E1EF3">
                <w:rPr>
                  <w:rFonts w:ascii="Calibri"/>
                  <w:spacing w:val="-3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monitor</w:delText>
              </w:r>
            </w:del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17"/>
              </w:numPr>
              <w:tabs>
                <w:tab w:val="left" w:pos="1593"/>
              </w:tabs>
              <w:spacing w:line="267" w:lineRule="exact"/>
              <w:rPr>
                <w:del w:id="574" w:author="Lisowski, Lori" w:date="2021-03-02T17:03:00Z"/>
                <w:rFonts w:ascii="Calibri" w:eastAsia="Calibri" w:hAnsi="Calibri" w:cs="Calibri"/>
              </w:rPr>
            </w:pPr>
            <w:del w:id="575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16"/>
              </w:numPr>
              <w:tabs>
                <w:tab w:val="left" w:pos="1593"/>
              </w:tabs>
              <w:spacing w:line="267" w:lineRule="exact"/>
              <w:rPr>
                <w:del w:id="576" w:author="Lisowski, Lori" w:date="2021-03-02T17:03:00Z"/>
                <w:rFonts w:ascii="Calibri" w:eastAsia="Calibri" w:hAnsi="Calibri" w:cs="Calibri"/>
              </w:rPr>
            </w:pPr>
            <w:del w:id="577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</w:tr>
      <w:tr w:rsidR="00F77C45" w:rsidDel="007E1EF3">
        <w:trPr>
          <w:trHeight w:hRule="exact" w:val="474"/>
          <w:del w:id="578" w:author="Lisowski, Lori" w:date="2021-03-02T17:03:00Z"/>
        </w:trPr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76"/>
              <w:ind w:left="90"/>
              <w:rPr>
                <w:del w:id="579" w:author="Lisowski, Lori" w:date="2021-03-02T17:03:00Z"/>
                <w:rFonts w:ascii="Calibri" w:eastAsia="Calibri" w:hAnsi="Calibri" w:cs="Calibri"/>
              </w:rPr>
            </w:pPr>
            <w:del w:id="580" w:author="Lisowski, Lori" w:date="2021-03-02T17:03:00Z">
              <w:r w:rsidDel="007E1EF3">
                <w:rPr>
                  <w:rFonts w:ascii="Calibri"/>
                  <w:spacing w:val="-1"/>
                </w:rPr>
                <w:delText>Janet</w:delText>
              </w:r>
              <w:r w:rsidDel="007E1EF3">
                <w:rPr>
                  <w:rFonts w:ascii="Calibri"/>
                  <w:spacing w:val="1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Carmona</w:delText>
              </w:r>
              <w:r w:rsidDel="007E1EF3">
                <w:rPr>
                  <w:rFonts w:ascii="Calibri"/>
                  <w:spacing w:val="-2"/>
                </w:rPr>
                <w:delText xml:space="preserve"> </w:delText>
              </w:r>
              <w:r w:rsidDel="007E1EF3">
                <w:rPr>
                  <w:rFonts w:ascii="Calibri"/>
                </w:rPr>
                <w:delText xml:space="preserve">- </w:delText>
              </w:r>
              <w:r w:rsidDel="007E1EF3">
                <w:rPr>
                  <w:rFonts w:ascii="Calibri"/>
                  <w:spacing w:val="-1"/>
                </w:rPr>
                <w:delText>monitor</w:delText>
              </w:r>
            </w:del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15"/>
              </w:numPr>
              <w:tabs>
                <w:tab w:val="left" w:pos="1593"/>
              </w:tabs>
              <w:spacing w:line="267" w:lineRule="exact"/>
              <w:rPr>
                <w:del w:id="581" w:author="Lisowski, Lori" w:date="2021-03-02T17:03:00Z"/>
                <w:rFonts w:ascii="Calibri" w:eastAsia="Calibri" w:hAnsi="Calibri" w:cs="Calibri"/>
              </w:rPr>
            </w:pPr>
            <w:del w:id="582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14"/>
              </w:numPr>
              <w:tabs>
                <w:tab w:val="left" w:pos="1593"/>
              </w:tabs>
              <w:spacing w:before="174"/>
              <w:rPr>
                <w:del w:id="583" w:author="Lisowski, Lori" w:date="2021-03-02T17:03:00Z"/>
                <w:rFonts w:ascii="Calibri" w:eastAsia="Calibri" w:hAnsi="Calibri" w:cs="Calibri"/>
              </w:rPr>
            </w:pPr>
            <w:del w:id="584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</w:tr>
      <w:tr w:rsidR="00F77C45" w:rsidDel="007E1EF3">
        <w:trPr>
          <w:trHeight w:hRule="exact" w:val="438"/>
          <w:del w:id="585" w:author="Lisowski, Lori" w:date="2021-03-02T17:03:00Z"/>
        </w:trPr>
        <w:tc>
          <w:tcPr>
            <w:tcW w:w="28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57" w:line="259" w:lineRule="exact"/>
              <w:ind w:left="90"/>
              <w:rPr>
                <w:del w:id="586" w:author="Lisowski, Lori" w:date="2021-03-02T17:03:00Z"/>
                <w:rFonts w:ascii="Calibri" w:eastAsia="Calibri" w:hAnsi="Calibri" w:cs="Calibri"/>
              </w:rPr>
            </w:pPr>
            <w:del w:id="587" w:author="Lisowski, Lori" w:date="2021-03-02T17:03:00Z">
              <w:r w:rsidDel="007E1EF3">
                <w:rPr>
                  <w:rFonts w:ascii="Calibri"/>
                  <w:spacing w:val="-1"/>
                </w:rPr>
                <w:delText>Melinda</w:delText>
              </w:r>
              <w:r w:rsidDel="007E1EF3">
                <w:rPr>
                  <w:rFonts w:ascii="Calibri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Lund (Mindy)</w:delText>
              </w:r>
            </w:del>
          </w:p>
        </w:tc>
        <w:tc>
          <w:tcPr>
            <w:tcW w:w="26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13"/>
              </w:numPr>
              <w:tabs>
                <w:tab w:val="left" w:pos="1593"/>
              </w:tabs>
              <w:spacing w:line="249" w:lineRule="exact"/>
              <w:rPr>
                <w:del w:id="588" w:author="Lisowski, Lori" w:date="2021-03-02T17:03:00Z"/>
                <w:rFonts w:ascii="Calibri" w:eastAsia="Calibri" w:hAnsi="Calibri" w:cs="Calibri"/>
              </w:rPr>
            </w:pPr>
            <w:del w:id="589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  <w:tc>
          <w:tcPr>
            <w:tcW w:w="37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57" w:line="259" w:lineRule="exact"/>
              <w:ind w:left="872"/>
              <w:rPr>
                <w:del w:id="590" w:author="Lisowski, Lori" w:date="2021-03-02T17:03:00Z"/>
                <w:rFonts w:ascii="Calibri" w:eastAsia="Calibri" w:hAnsi="Calibri" w:cs="Calibri"/>
              </w:rPr>
            </w:pPr>
            <w:del w:id="591" w:author="Lisowski, Lori" w:date="2021-03-02T17:03:00Z">
              <w:r w:rsidDel="007E1EF3">
                <w:rPr>
                  <w:rFonts w:ascii="Calibri"/>
                </w:rPr>
                <w:delText>N/A</w:delText>
              </w:r>
            </w:del>
          </w:p>
        </w:tc>
      </w:tr>
      <w:tr w:rsidR="00F77C45" w:rsidDel="007E1EF3">
        <w:trPr>
          <w:trHeight w:hRule="exact" w:val="451"/>
          <w:del w:id="592" w:author="Lisowski, Lori" w:date="2021-03-02T17:03:00Z"/>
        </w:trPr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68" w:line="261" w:lineRule="exact"/>
              <w:ind w:left="90"/>
              <w:rPr>
                <w:del w:id="593" w:author="Lisowski, Lori" w:date="2021-03-02T17:03:00Z"/>
                <w:rFonts w:ascii="Calibri" w:eastAsia="Calibri" w:hAnsi="Calibri" w:cs="Calibri"/>
              </w:rPr>
            </w:pPr>
            <w:del w:id="594" w:author="Lisowski, Lori" w:date="2021-03-02T17:03:00Z">
              <w:r w:rsidDel="007E1EF3">
                <w:rPr>
                  <w:rFonts w:ascii="Calibri"/>
                  <w:spacing w:val="-1"/>
                </w:rPr>
                <w:delText>Matthew</w:delText>
              </w:r>
              <w:r w:rsidDel="007E1EF3">
                <w:rPr>
                  <w:rFonts w:ascii="Calibri"/>
                  <w:spacing w:val="1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Schmidt</w:delText>
              </w:r>
            </w:del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12"/>
              </w:numPr>
              <w:tabs>
                <w:tab w:val="left" w:pos="1593"/>
              </w:tabs>
              <w:spacing w:line="257" w:lineRule="exact"/>
              <w:rPr>
                <w:del w:id="595" w:author="Lisowski, Lori" w:date="2021-03-02T17:03:00Z"/>
                <w:rFonts w:ascii="Calibri" w:eastAsia="Calibri" w:hAnsi="Calibri" w:cs="Calibri"/>
              </w:rPr>
            </w:pPr>
            <w:del w:id="596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68" w:line="261" w:lineRule="exact"/>
              <w:ind w:left="872"/>
              <w:rPr>
                <w:del w:id="597" w:author="Lisowski, Lori" w:date="2021-03-02T17:03:00Z"/>
                <w:rFonts w:ascii="Calibri" w:eastAsia="Calibri" w:hAnsi="Calibri" w:cs="Calibri"/>
              </w:rPr>
            </w:pPr>
            <w:del w:id="598" w:author="Lisowski, Lori" w:date="2021-03-02T17:03:00Z">
              <w:r w:rsidDel="007E1EF3">
                <w:rPr>
                  <w:rFonts w:ascii="Calibri"/>
                </w:rPr>
                <w:delText>N/A</w:delText>
              </w:r>
            </w:del>
          </w:p>
        </w:tc>
      </w:tr>
      <w:tr w:rsidR="00F77C45" w:rsidDel="007E1EF3">
        <w:trPr>
          <w:trHeight w:hRule="exact" w:val="449"/>
          <w:del w:id="599" w:author="Lisowski, Lori" w:date="2021-03-02T17:03:00Z"/>
        </w:trPr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68" w:line="259" w:lineRule="exact"/>
              <w:ind w:left="90"/>
              <w:rPr>
                <w:del w:id="600" w:author="Lisowski, Lori" w:date="2021-03-02T17:03:00Z"/>
                <w:rFonts w:ascii="Calibri" w:eastAsia="Calibri" w:hAnsi="Calibri" w:cs="Calibri"/>
              </w:rPr>
            </w:pPr>
            <w:del w:id="601" w:author="Lisowski, Lori" w:date="2021-03-02T17:03:00Z">
              <w:r w:rsidDel="007E1EF3">
                <w:rPr>
                  <w:rFonts w:ascii="Calibri"/>
                  <w:spacing w:val="-1"/>
                </w:rPr>
                <w:delText>Joshua</w:delText>
              </w:r>
              <w:r w:rsidDel="007E1EF3">
                <w:rPr>
                  <w:rFonts w:ascii="Calibri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Gray</w:delText>
              </w:r>
            </w:del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11"/>
              </w:numPr>
              <w:tabs>
                <w:tab w:val="left" w:pos="1593"/>
              </w:tabs>
              <w:spacing w:line="267" w:lineRule="exact"/>
              <w:rPr>
                <w:del w:id="602" w:author="Lisowski, Lori" w:date="2021-03-02T17:03:00Z"/>
                <w:rFonts w:ascii="Calibri" w:eastAsia="Calibri" w:hAnsi="Calibri" w:cs="Calibri"/>
              </w:rPr>
            </w:pPr>
            <w:del w:id="603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68" w:line="259" w:lineRule="exact"/>
              <w:ind w:left="872"/>
              <w:rPr>
                <w:del w:id="604" w:author="Lisowski, Lori" w:date="2021-03-02T17:03:00Z"/>
                <w:rFonts w:ascii="Calibri" w:eastAsia="Calibri" w:hAnsi="Calibri" w:cs="Calibri"/>
              </w:rPr>
            </w:pPr>
            <w:del w:id="605" w:author="Lisowski, Lori" w:date="2021-03-02T17:03:00Z">
              <w:r w:rsidDel="007E1EF3">
                <w:rPr>
                  <w:rFonts w:ascii="Calibri"/>
                </w:rPr>
                <w:delText>N/A</w:delText>
              </w:r>
            </w:del>
          </w:p>
        </w:tc>
      </w:tr>
      <w:tr w:rsidR="00F77C45" w:rsidDel="007E1EF3">
        <w:trPr>
          <w:trHeight w:hRule="exact" w:val="456"/>
          <w:del w:id="606" w:author="Lisowski, Lori" w:date="2021-03-02T17:03:00Z"/>
        </w:trPr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76" w:line="259" w:lineRule="exact"/>
              <w:ind w:left="90"/>
              <w:rPr>
                <w:del w:id="607" w:author="Lisowski, Lori" w:date="2021-03-02T17:03:00Z"/>
                <w:rFonts w:ascii="Calibri" w:eastAsia="Calibri" w:hAnsi="Calibri" w:cs="Calibri"/>
              </w:rPr>
            </w:pPr>
            <w:del w:id="608" w:author="Lisowski, Lori" w:date="2021-03-02T17:03:00Z">
              <w:r w:rsidDel="007E1EF3">
                <w:rPr>
                  <w:rFonts w:ascii="Calibri"/>
                  <w:spacing w:val="-1"/>
                </w:rPr>
                <w:delText>Vinh Vuong</w:delText>
              </w:r>
            </w:del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10"/>
              </w:numPr>
              <w:tabs>
                <w:tab w:val="left" w:pos="1593"/>
              </w:tabs>
              <w:rPr>
                <w:del w:id="609" w:author="Lisowski, Lori" w:date="2021-03-02T17:03:00Z"/>
                <w:rFonts w:ascii="Calibri" w:eastAsia="Calibri" w:hAnsi="Calibri" w:cs="Calibri"/>
              </w:rPr>
            </w:pPr>
            <w:del w:id="610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76" w:line="259" w:lineRule="exact"/>
              <w:ind w:left="872"/>
              <w:rPr>
                <w:del w:id="611" w:author="Lisowski, Lori" w:date="2021-03-02T17:03:00Z"/>
                <w:rFonts w:ascii="Calibri" w:eastAsia="Calibri" w:hAnsi="Calibri" w:cs="Calibri"/>
              </w:rPr>
            </w:pPr>
            <w:del w:id="612" w:author="Lisowski, Lori" w:date="2021-03-02T17:03:00Z">
              <w:r w:rsidDel="007E1EF3">
                <w:rPr>
                  <w:rFonts w:ascii="Calibri"/>
                </w:rPr>
                <w:delText>N/A</w:delText>
              </w:r>
            </w:del>
          </w:p>
        </w:tc>
      </w:tr>
      <w:tr w:rsidR="00F77C45" w:rsidDel="007E1EF3">
        <w:trPr>
          <w:trHeight w:hRule="exact" w:val="451"/>
          <w:del w:id="613" w:author="Lisowski, Lori" w:date="2021-03-02T17:03:00Z"/>
        </w:trPr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71" w:line="259" w:lineRule="exact"/>
              <w:ind w:left="90"/>
              <w:rPr>
                <w:del w:id="614" w:author="Lisowski, Lori" w:date="2021-03-02T17:03:00Z"/>
                <w:rFonts w:ascii="Calibri" w:eastAsia="Calibri" w:hAnsi="Calibri" w:cs="Calibri"/>
              </w:rPr>
            </w:pPr>
            <w:del w:id="615" w:author="Lisowski, Lori" w:date="2021-03-02T17:03:00Z">
              <w:r w:rsidDel="007E1EF3">
                <w:rPr>
                  <w:rFonts w:ascii="Calibri"/>
                  <w:spacing w:val="-1"/>
                </w:rPr>
                <w:delText>Glenda</w:delText>
              </w:r>
              <w:r w:rsidDel="007E1EF3">
                <w:rPr>
                  <w:rFonts w:ascii="Calibri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Graves</w:delText>
              </w:r>
            </w:del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9"/>
              </w:numPr>
              <w:tabs>
                <w:tab w:val="left" w:pos="1593"/>
              </w:tabs>
              <w:rPr>
                <w:del w:id="616" w:author="Lisowski, Lori" w:date="2021-03-02T17:03:00Z"/>
                <w:rFonts w:ascii="Calibri" w:eastAsia="Calibri" w:hAnsi="Calibri" w:cs="Calibri"/>
              </w:rPr>
            </w:pPr>
            <w:del w:id="617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71" w:line="259" w:lineRule="exact"/>
              <w:ind w:left="872"/>
              <w:rPr>
                <w:del w:id="618" w:author="Lisowski, Lori" w:date="2021-03-02T17:03:00Z"/>
                <w:rFonts w:ascii="Calibri" w:eastAsia="Calibri" w:hAnsi="Calibri" w:cs="Calibri"/>
              </w:rPr>
            </w:pPr>
            <w:del w:id="619" w:author="Lisowski, Lori" w:date="2021-03-02T17:03:00Z">
              <w:r w:rsidDel="007E1EF3">
                <w:rPr>
                  <w:rFonts w:ascii="Calibri"/>
                </w:rPr>
                <w:delText>N/A</w:delText>
              </w:r>
            </w:del>
          </w:p>
        </w:tc>
      </w:tr>
      <w:tr w:rsidR="00F77C45" w:rsidDel="007E1EF3">
        <w:trPr>
          <w:trHeight w:hRule="exact" w:val="451"/>
          <w:del w:id="620" w:author="Lisowski, Lori" w:date="2021-03-02T17:03:00Z"/>
        </w:trPr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68" w:line="261" w:lineRule="exact"/>
              <w:ind w:left="90"/>
              <w:rPr>
                <w:del w:id="621" w:author="Lisowski, Lori" w:date="2021-03-02T17:03:00Z"/>
                <w:rFonts w:ascii="Calibri" w:eastAsia="Calibri" w:hAnsi="Calibri" w:cs="Calibri"/>
              </w:rPr>
            </w:pPr>
            <w:del w:id="622" w:author="Lisowski, Lori" w:date="2021-03-02T17:03:00Z">
              <w:r w:rsidDel="007E1EF3">
                <w:rPr>
                  <w:rFonts w:ascii="Calibri"/>
                  <w:spacing w:val="-1"/>
                </w:rPr>
                <w:delText>Naseem</w:delText>
              </w:r>
              <w:r w:rsidDel="007E1EF3">
                <w:rPr>
                  <w:rFonts w:ascii="Calibri"/>
                  <w:spacing w:val="1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Minapara</w:delText>
              </w:r>
            </w:del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8"/>
              </w:numPr>
              <w:tabs>
                <w:tab w:val="left" w:pos="1593"/>
              </w:tabs>
              <w:rPr>
                <w:del w:id="623" w:author="Lisowski, Lori" w:date="2021-03-02T17:03:00Z"/>
                <w:rFonts w:ascii="Calibri" w:eastAsia="Calibri" w:hAnsi="Calibri" w:cs="Calibri"/>
              </w:rPr>
            </w:pPr>
            <w:del w:id="624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68" w:line="261" w:lineRule="exact"/>
              <w:ind w:left="872"/>
              <w:rPr>
                <w:del w:id="625" w:author="Lisowski, Lori" w:date="2021-03-02T17:03:00Z"/>
                <w:rFonts w:ascii="Calibri" w:eastAsia="Calibri" w:hAnsi="Calibri" w:cs="Calibri"/>
              </w:rPr>
            </w:pPr>
            <w:del w:id="626" w:author="Lisowski, Lori" w:date="2021-03-02T17:03:00Z">
              <w:r w:rsidDel="007E1EF3">
                <w:rPr>
                  <w:rFonts w:ascii="Calibri"/>
                </w:rPr>
                <w:delText>N/A</w:delText>
              </w:r>
            </w:del>
          </w:p>
        </w:tc>
      </w:tr>
      <w:tr w:rsidR="00F77C45" w:rsidDel="007E1EF3">
        <w:trPr>
          <w:trHeight w:hRule="exact" w:val="456"/>
          <w:del w:id="627" w:author="Lisowski, Lori" w:date="2021-03-02T17:03:00Z"/>
        </w:trPr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73" w:line="261" w:lineRule="exact"/>
              <w:ind w:left="90"/>
              <w:rPr>
                <w:del w:id="628" w:author="Lisowski, Lori" w:date="2021-03-02T17:03:00Z"/>
                <w:rFonts w:ascii="Calibri" w:eastAsia="Calibri" w:hAnsi="Calibri" w:cs="Calibri"/>
              </w:rPr>
            </w:pPr>
            <w:del w:id="629" w:author="Lisowski, Lori" w:date="2021-03-02T17:03:00Z">
              <w:r w:rsidDel="007E1EF3">
                <w:rPr>
                  <w:rFonts w:ascii="Calibri"/>
                  <w:spacing w:val="-1"/>
                </w:rPr>
                <w:delText>Deidre</w:delText>
              </w:r>
              <w:r w:rsidDel="007E1EF3">
                <w:rPr>
                  <w:rFonts w:ascii="Calibri"/>
                  <w:spacing w:val="-2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Collette</w:delText>
              </w:r>
            </w:del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7"/>
              </w:numPr>
              <w:tabs>
                <w:tab w:val="left" w:pos="1593"/>
              </w:tabs>
              <w:rPr>
                <w:del w:id="630" w:author="Lisowski, Lori" w:date="2021-03-02T17:03:00Z"/>
                <w:rFonts w:ascii="Calibri" w:eastAsia="Calibri" w:hAnsi="Calibri" w:cs="Calibri"/>
              </w:rPr>
            </w:pPr>
            <w:del w:id="631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73" w:line="261" w:lineRule="exact"/>
              <w:ind w:left="872"/>
              <w:rPr>
                <w:del w:id="632" w:author="Lisowski, Lori" w:date="2021-03-02T17:03:00Z"/>
                <w:rFonts w:ascii="Calibri" w:eastAsia="Calibri" w:hAnsi="Calibri" w:cs="Calibri"/>
              </w:rPr>
            </w:pPr>
            <w:del w:id="633" w:author="Lisowski, Lori" w:date="2021-03-02T17:03:00Z">
              <w:r w:rsidDel="007E1EF3">
                <w:rPr>
                  <w:rFonts w:ascii="Calibri"/>
                </w:rPr>
                <w:delText>N/A</w:delText>
              </w:r>
            </w:del>
          </w:p>
        </w:tc>
      </w:tr>
      <w:tr w:rsidR="00F77C45" w:rsidDel="007E1EF3">
        <w:trPr>
          <w:trHeight w:hRule="exact" w:val="454"/>
          <w:del w:id="634" w:author="Lisowski, Lori" w:date="2021-03-02T17:03:00Z"/>
        </w:trPr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68" w:line="264" w:lineRule="exact"/>
              <w:ind w:left="90"/>
              <w:rPr>
                <w:del w:id="635" w:author="Lisowski, Lori" w:date="2021-03-02T17:03:00Z"/>
                <w:rFonts w:ascii="Calibri" w:eastAsia="Calibri" w:hAnsi="Calibri" w:cs="Calibri"/>
              </w:rPr>
            </w:pPr>
            <w:del w:id="636" w:author="Lisowski, Lori" w:date="2021-03-02T17:03:00Z">
              <w:r w:rsidDel="007E1EF3">
                <w:rPr>
                  <w:rFonts w:ascii="Calibri"/>
                  <w:spacing w:val="-1"/>
                </w:rPr>
                <w:delText>Anthony</w:delText>
              </w:r>
              <w:r w:rsidDel="007E1EF3">
                <w:rPr>
                  <w:rFonts w:ascii="Calibri"/>
                  <w:spacing w:val="1"/>
                </w:rPr>
                <w:delText xml:space="preserve"> </w:delText>
              </w:r>
              <w:r w:rsidDel="007E1EF3">
                <w:rPr>
                  <w:rFonts w:ascii="Calibri"/>
                  <w:spacing w:val="-1"/>
                </w:rPr>
                <w:delText>Costa</w:delText>
              </w:r>
            </w:del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ListParagraph"/>
              <w:numPr>
                <w:ilvl w:val="0"/>
                <w:numId w:val="6"/>
              </w:numPr>
              <w:tabs>
                <w:tab w:val="left" w:pos="1593"/>
              </w:tabs>
              <w:rPr>
                <w:del w:id="637" w:author="Lisowski, Lori" w:date="2021-03-02T17:03:00Z"/>
                <w:rFonts w:ascii="Calibri" w:eastAsia="Calibri" w:hAnsi="Calibri" w:cs="Calibri"/>
              </w:rPr>
            </w:pPr>
            <w:del w:id="638" w:author="Lisowski, Lori" w:date="2021-03-02T17:03:00Z">
              <w:r w:rsidDel="007E1EF3">
                <w:rPr>
                  <w:rFonts w:ascii="Calibri"/>
                </w:rPr>
                <w:delText>Yes</w:delText>
              </w:r>
            </w:del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C45" w:rsidDel="007E1EF3" w:rsidRDefault="00C22FBB">
            <w:pPr>
              <w:pStyle w:val="TableParagraph"/>
              <w:spacing w:before="168" w:line="264" w:lineRule="exact"/>
              <w:ind w:left="872"/>
              <w:rPr>
                <w:del w:id="639" w:author="Lisowski, Lori" w:date="2021-03-02T17:03:00Z"/>
                <w:rFonts w:ascii="Calibri" w:eastAsia="Calibri" w:hAnsi="Calibri" w:cs="Calibri"/>
              </w:rPr>
            </w:pPr>
            <w:del w:id="640" w:author="Lisowski, Lori" w:date="2021-03-02T17:03:00Z">
              <w:r w:rsidDel="007E1EF3">
                <w:rPr>
                  <w:rFonts w:ascii="Calibri"/>
                </w:rPr>
                <w:delText>N/A</w:delText>
              </w:r>
            </w:del>
          </w:p>
        </w:tc>
      </w:tr>
    </w:tbl>
    <w:p w:rsidR="00F77C45" w:rsidDel="007E1EF3" w:rsidRDefault="00F77C45">
      <w:pPr>
        <w:rPr>
          <w:del w:id="641" w:author="Lisowski, Lori" w:date="2021-03-02T17:03:00Z"/>
          <w:rFonts w:ascii="Calibri" w:eastAsia="Calibri" w:hAnsi="Calibri" w:cs="Calibri"/>
          <w:sz w:val="20"/>
          <w:szCs w:val="20"/>
        </w:rPr>
      </w:pPr>
    </w:p>
    <w:p w:rsidR="00F77C45" w:rsidDel="007E1EF3" w:rsidRDefault="00F77C45">
      <w:pPr>
        <w:spacing w:before="7"/>
        <w:rPr>
          <w:del w:id="642" w:author="Lisowski, Lori" w:date="2021-03-02T17:03:00Z"/>
          <w:rFonts w:ascii="Calibri" w:eastAsia="Calibri" w:hAnsi="Calibri" w:cs="Calibri"/>
          <w:sz w:val="25"/>
          <w:szCs w:val="25"/>
        </w:rPr>
      </w:pPr>
    </w:p>
    <w:p w:rsidR="00F77C45" w:rsidDel="007E1EF3" w:rsidRDefault="00C22FBB">
      <w:pPr>
        <w:pStyle w:val="Heading3"/>
        <w:spacing w:before="56"/>
        <w:ind w:left="899"/>
        <w:rPr>
          <w:del w:id="643" w:author="Lisowski, Lori" w:date="2021-03-02T17:03:00Z"/>
          <w:b w:val="0"/>
          <w:bCs w:val="0"/>
        </w:rPr>
      </w:pPr>
      <w:del w:id="644" w:author="Lisowski, Lori" w:date="2021-03-02T17:03:00Z">
        <w:r w:rsidDel="007E1EF3">
          <w:rPr>
            <w:color w:val="1F4E79"/>
            <w:spacing w:val="-1"/>
          </w:rPr>
          <w:delText>Lal</w:delText>
        </w:r>
        <w:r w:rsidDel="007E1EF3">
          <w:rPr>
            <w:color w:val="1F4E79"/>
            <w:spacing w:val="1"/>
          </w:rPr>
          <w:delText xml:space="preserve"> </w:delText>
        </w:r>
        <w:r w:rsidDel="007E1EF3">
          <w:rPr>
            <w:color w:val="1F4E79"/>
            <w:spacing w:val="-1"/>
          </w:rPr>
          <w:delText>Jones-Bey</w:delText>
        </w:r>
      </w:del>
    </w:p>
    <w:p w:rsidR="00F77C45" w:rsidDel="007E1EF3" w:rsidRDefault="00C22FBB">
      <w:pPr>
        <w:pStyle w:val="BodyText"/>
        <w:spacing w:before="178" w:line="416" w:lineRule="auto"/>
        <w:ind w:left="899" w:right="6236"/>
        <w:rPr>
          <w:del w:id="645" w:author="Lisowski, Lori" w:date="2021-03-02T17:03:00Z"/>
        </w:rPr>
      </w:pPr>
      <w:del w:id="646" w:author="Lisowski, Lori" w:date="2021-03-02T17:03:00Z">
        <w:r w:rsidDel="007E1EF3">
          <w:rPr>
            <w:color w:val="1F4E79"/>
            <w:spacing w:val="-1"/>
          </w:rPr>
          <w:delText>City</w:delText>
        </w:r>
        <w:r w:rsidDel="007E1EF3">
          <w:rPr>
            <w:color w:val="1F4E79"/>
            <w:spacing w:val="1"/>
          </w:rPr>
          <w:delText xml:space="preserve"> </w:delText>
        </w:r>
        <w:r w:rsidDel="007E1EF3">
          <w:rPr>
            <w:color w:val="1F4E79"/>
            <w:spacing w:val="-1"/>
          </w:rPr>
          <w:delText>College</w:delText>
        </w:r>
        <w:r w:rsidDel="007E1EF3">
          <w:rPr>
            <w:color w:val="1F4E79"/>
            <w:spacing w:val="-2"/>
          </w:rPr>
          <w:delText xml:space="preserve"> </w:delText>
        </w:r>
        <w:r w:rsidDel="007E1EF3">
          <w:rPr>
            <w:color w:val="1F4E79"/>
          </w:rPr>
          <w:delText>of</w:delText>
        </w:r>
        <w:r w:rsidDel="007E1EF3">
          <w:rPr>
            <w:color w:val="1F4E79"/>
            <w:spacing w:val="-2"/>
          </w:rPr>
          <w:delText xml:space="preserve"> </w:delText>
        </w:r>
        <w:r w:rsidDel="007E1EF3">
          <w:rPr>
            <w:color w:val="1F4E79"/>
            <w:spacing w:val="-1"/>
          </w:rPr>
          <w:delText>San</w:delText>
        </w:r>
        <w:r w:rsidDel="007E1EF3">
          <w:rPr>
            <w:color w:val="1F4E79"/>
            <w:spacing w:val="25"/>
          </w:rPr>
          <w:delText xml:space="preserve"> </w:delText>
        </w:r>
        <w:r w:rsidDel="007E1EF3">
          <w:rPr>
            <w:color w:val="1F4E79"/>
            <w:spacing w:val="-1"/>
          </w:rPr>
          <w:delText xml:space="preserve">Francisco </w:delText>
        </w:r>
        <w:r w:rsidDel="007E1EF3">
          <w:rPr>
            <w:color w:val="1F4E79"/>
          </w:rPr>
          <w:delText>50</w:delText>
        </w:r>
        <w:r w:rsidDel="007E1EF3">
          <w:rPr>
            <w:color w:val="1F4E79"/>
            <w:spacing w:val="-1"/>
          </w:rPr>
          <w:delText xml:space="preserve"> Frida</w:delText>
        </w:r>
        <w:r w:rsidDel="007E1EF3">
          <w:rPr>
            <w:color w:val="1F4E79"/>
          </w:rPr>
          <w:delText xml:space="preserve"> </w:delText>
        </w:r>
        <w:r w:rsidDel="007E1EF3">
          <w:rPr>
            <w:color w:val="1F4E79"/>
            <w:spacing w:val="-1"/>
          </w:rPr>
          <w:delText>Kahlo</w:delText>
        </w:r>
        <w:r w:rsidDel="007E1EF3">
          <w:rPr>
            <w:color w:val="1F4E79"/>
            <w:spacing w:val="26"/>
          </w:rPr>
          <w:delText xml:space="preserve"> </w:delText>
        </w:r>
        <w:r w:rsidDel="007E1EF3">
          <w:rPr>
            <w:color w:val="1F4E79"/>
            <w:spacing w:val="-1"/>
          </w:rPr>
          <w:delText>Way,</w:delText>
        </w:r>
        <w:r w:rsidDel="007E1EF3">
          <w:rPr>
            <w:color w:val="1F4E79"/>
            <w:spacing w:val="-2"/>
          </w:rPr>
          <w:delText xml:space="preserve"> </w:delText>
        </w:r>
        <w:r w:rsidDel="007E1EF3">
          <w:rPr>
            <w:color w:val="1F4E79"/>
            <w:spacing w:val="-1"/>
          </w:rPr>
          <w:delText>B-606</w:delText>
        </w:r>
        <w:r w:rsidDel="007E1EF3">
          <w:rPr>
            <w:color w:val="1F4E79"/>
            <w:spacing w:val="1"/>
          </w:rPr>
          <w:delText xml:space="preserve"> </w:delText>
        </w:r>
        <w:r w:rsidDel="007E1EF3">
          <w:rPr>
            <w:color w:val="1F4E79"/>
            <w:spacing w:val="-1"/>
          </w:rPr>
          <w:delText>San Francisco,</w:delText>
        </w:r>
        <w:r w:rsidDel="007E1EF3">
          <w:rPr>
            <w:color w:val="1F4E79"/>
            <w:spacing w:val="26"/>
          </w:rPr>
          <w:delText xml:space="preserve"> </w:delText>
        </w:r>
        <w:r w:rsidDel="007E1EF3">
          <w:rPr>
            <w:color w:val="1F4E79"/>
            <w:spacing w:val="-1"/>
          </w:rPr>
          <w:delText>CA</w:delText>
        </w:r>
        <w:r w:rsidDel="007E1EF3">
          <w:rPr>
            <w:color w:val="1F4E79"/>
          </w:rPr>
          <w:delText xml:space="preserve"> </w:delText>
        </w:r>
        <w:r w:rsidDel="007E1EF3">
          <w:rPr>
            <w:color w:val="1F4E79"/>
            <w:spacing w:val="-2"/>
          </w:rPr>
          <w:delText>94112</w:delText>
        </w:r>
      </w:del>
    </w:p>
    <w:p w:rsidR="00F77C45" w:rsidDel="007E1EF3" w:rsidRDefault="00F77C45">
      <w:pPr>
        <w:spacing w:line="416" w:lineRule="auto"/>
        <w:rPr>
          <w:del w:id="647" w:author="Lisowski, Lori" w:date="2021-03-02T17:03:00Z"/>
        </w:rPr>
        <w:sectPr w:rsidR="00F77C45" w:rsidDel="007E1EF3">
          <w:pgSz w:w="12240" w:h="15840"/>
          <w:pgMar w:top="1500" w:right="1340" w:bottom="760" w:left="1320" w:header="0" w:footer="509" w:gutter="0"/>
          <w:cols w:space="720"/>
        </w:sectPr>
      </w:pPr>
    </w:p>
    <w:p w:rsidR="00F77C45" w:rsidRDefault="00C22FBB">
      <w:pPr>
        <w:pStyle w:val="BodyText"/>
        <w:numPr>
          <w:ilvl w:val="1"/>
          <w:numId w:val="28"/>
        </w:numPr>
        <w:tabs>
          <w:tab w:val="left" w:pos="2399"/>
          <w:tab w:val="left" w:pos="2400"/>
        </w:tabs>
        <w:spacing w:before="35"/>
        <w:ind w:left="2399" w:hanging="1061"/>
        <w:jc w:val="left"/>
      </w:pPr>
      <w:bookmarkStart w:id="648" w:name="II._Safe_Handling_of_Materials_During_CO"/>
      <w:bookmarkEnd w:id="648"/>
      <w:r>
        <w:rPr>
          <w:spacing w:val="-2"/>
        </w:rPr>
        <w:t>Safe Handling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Materials During</w:t>
      </w:r>
      <w:r>
        <w:t xml:space="preserve"> </w:t>
      </w:r>
      <w:r>
        <w:rPr>
          <w:spacing w:val="-3"/>
        </w:rPr>
        <w:t>COVID-19</w:t>
      </w:r>
    </w:p>
    <w:p w:rsidR="00F77C45" w:rsidRDefault="00C22FBB">
      <w:pPr>
        <w:pStyle w:val="BodyText"/>
        <w:spacing w:before="122"/>
        <w:ind w:left="239"/>
      </w:pPr>
      <w:r>
        <w:rPr>
          <w:spacing w:val="-2"/>
        </w:rPr>
        <w:t>Last updated:</w:t>
      </w:r>
      <w:r>
        <w:rPr>
          <w:spacing w:val="-4"/>
        </w:rPr>
        <w:t xml:space="preserve"> </w:t>
      </w:r>
      <w:r>
        <w:rPr>
          <w:spacing w:val="-2"/>
        </w:rPr>
        <w:t>10/1/20</w:t>
      </w:r>
    </w:p>
    <w:p w:rsidR="00F77C45" w:rsidRDefault="00C22FBB">
      <w:pPr>
        <w:pStyle w:val="BodyText"/>
        <w:spacing w:line="242" w:lineRule="auto"/>
        <w:ind w:left="239" w:right="192"/>
      </w:pPr>
      <w:r>
        <w:rPr>
          <w:spacing w:val="-2"/>
        </w:rPr>
        <w:t>Note:</w:t>
      </w:r>
      <w:r>
        <w:rPr>
          <w:spacing w:val="-1"/>
        </w:rPr>
        <w:t xml:space="preserve"> </w:t>
      </w:r>
      <w:r>
        <w:rPr>
          <w:spacing w:val="-2"/>
        </w:rPr>
        <w:t xml:space="preserve">This procedure is subject </w:t>
      </w:r>
      <w:r>
        <w:rPr>
          <w:spacing w:val="-1"/>
        </w:rPr>
        <w:t xml:space="preserve">to </w:t>
      </w:r>
      <w:r>
        <w:rPr>
          <w:spacing w:val="-2"/>
        </w:rPr>
        <w:t>change.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See</w:t>
      </w:r>
      <w:r>
        <w:rPr>
          <w:spacing w:val="-4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current</w:t>
      </w:r>
      <w:r>
        <w:rPr>
          <w:spacing w:val="-4"/>
        </w:rPr>
        <w:t xml:space="preserve"> </w:t>
      </w:r>
      <w:r>
        <w:rPr>
          <w:spacing w:val="-1"/>
        </w:rPr>
        <w:t>version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color w:val="1155CC"/>
          <w:spacing w:val="-2"/>
          <w:u w:val="single" w:color="1155CC"/>
        </w:rPr>
        <w:t>Safe Handling</w:t>
      </w:r>
      <w:r>
        <w:rPr>
          <w:color w:val="1155CC"/>
          <w:spacing w:val="-6"/>
          <w:u w:val="single" w:color="1155CC"/>
        </w:rPr>
        <w:t xml:space="preserve"> </w:t>
      </w:r>
      <w:r>
        <w:rPr>
          <w:color w:val="1155CC"/>
          <w:u w:val="single" w:color="1155CC"/>
        </w:rPr>
        <w:t>of</w:t>
      </w:r>
      <w:r>
        <w:rPr>
          <w:color w:val="1155CC"/>
          <w:spacing w:val="-5"/>
          <w:u w:val="single" w:color="1155CC"/>
        </w:rPr>
        <w:t xml:space="preserve"> </w:t>
      </w:r>
      <w:r>
        <w:rPr>
          <w:color w:val="1155CC"/>
          <w:spacing w:val="-2"/>
          <w:u w:val="single" w:color="1155CC"/>
        </w:rPr>
        <w:t>Materials</w:t>
      </w:r>
      <w:r>
        <w:rPr>
          <w:color w:val="1155CC"/>
          <w:spacing w:val="-5"/>
          <w:u w:val="single" w:color="1155CC"/>
        </w:rPr>
        <w:t xml:space="preserve"> </w:t>
      </w:r>
      <w:r>
        <w:rPr>
          <w:color w:val="1155CC"/>
          <w:spacing w:val="-2"/>
          <w:u w:val="single" w:color="1155CC"/>
        </w:rPr>
        <w:t>During</w:t>
      </w:r>
      <w:r>
        <w:rPr>
          <w:color w:val="1155CC"/>
          <w:spacing w:val="61"/>
        </w:rPr>
        <w:t xml:space="preserve"> </w:t>
      </w:r>
      <w:r>
        <w:rPr>
          <w:color w:val="1155CC"/>
          <w:spacing w:val="-2"/>
          <w:u w:val="single" w:color="1155CC"/>
        </w:rPr>
        <w:t>COVID-19</w:t>
      </w:r>
    </w:p>
    <w:p w:rsidR="00F77C45" w:rsidRDefault="00F77C45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F77C45" w:rsidRDefault="00C22FBB">
      <w:pPr>
        <w:pStyle w:val="BodyText"/>
        <w:spacing w:before="56" w:line="239" w:lineRule="auto"/>
        <w:ind w:left="239" w:right="539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plan is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Rosenberg Library at</w:t>
      </w:r>
      <w:r>
        <w:rPr>
          <w:spacing w:val="-2"/>
        </w:rPr>
        <w:t xml:space="preserve"> </w:t>
      </w:r>
      <w:r>
        <w:rPr>
          <w:spacing w:val="-1"/>
        </w:rPr>
        <w:t>Ocean</w:t>
      </w:r>
      <w:r>
        <w:rPr>
          <w:spacing w:val="-3"/>
        </w:rPr>
        <w:t xml:space="preserve"> </w:t>
      </w:r>
      <w:r>
        <w:rPr>
          <w:spacing w:val="-1"/>
        </w:rPr>
        <w:t>Campus.</w:t>
      </w:r>
      <w:r>
        <w:t xml:space="preserve"> </w:t>
      </w:r>
      <w:r>
        <w:rPr>
          <w:spacing w:val="-1"/>
        </w:rPr>
        <w:t>Effective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1"/>
        </w:rPr>
        <w:t>fall</w:t>
      </w:r>
      <w:r>
        <w:t xml:space="preserve"> </w:t>
      </w:r>
      <w:r>
        <w:rPr>
          <w:spacing w:val="-1"/>
        </w:rPr>
        <w:t>semester</w:t>
      </w:r>
      <w:r>
        <w:rPr>
          <w:spacing w:val="-2"/>
        </w:rPr>
        <w:t xml:space="preserve"> </w:t>
      </w:r>
      <w:r>
        <w:rPr>
          <w:spacing w:val="-1"/>
        </w:rPr>
        <w:t>2020,</w:t>
      </w:r>
      <w:r>
        <w:rPr>
          <w:spacing w:val="-2"/>
        </w:rPr>
        <w:t xml:space="preserve"> </w:t>
      </w:r>
      <w:r>
        <w:rPr>
          <w:spacing w:val="-1"/>
        </w:rPr>
        <w:t>CCSF</w:t>
      </w:r>
      <w:r>
        <w:t xml:space="preserve"> </w:t>
      </w:r>
      <w:r>
        <w:rPr>
          <w:spacing w:val="-1"/>
        </w:rPr>
        <w:t>will</w:t>
      </w:r>
      <w:r>
        <w:rPr>
          <w:spacing w:val="58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appointment-based contact-free</w:t>
      </w:r>
      <w:r>
        <w:rPr>
          <w:spacing w:val="1"/>
        </w:rPr>
        <w:t xml:space="preserve"> </w:t>
      </w:r>
      <w:r>
        <w:rPr>
          <w:spacing w:val="-1"/>
        </w:rPr>
        <w:t>pickup service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rPr>
          <w:spacing w:val="-1"/>
        </w:rPr>
        <w:t>currently enrolled students</w:t>
      </w:r>
      <w:r>
        <w:rPr>
          <w:spacing w:val="59"/>
        </w:rPr>
        <w:t xml:space="preserve"> </w:t>
      </w:r>
      <w:r>
        <w:rPr>
          <w:spacing w:val="-1"/>
        </w:rPr>
        <w:t>and College</w:t>
      </w:r>
      <w:r>
        <w:rPr>
          <w:spacing w:val="-2"/>
        </w:rPr>
        <w:t xml:space="preserve"> </w:t>
      </w:r>
      <w:r>
        <w:rPr>
          <w:spacing w:val="-1"/>
        </w:rPr>
        <w:t>employees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check</w:t>
      </w:r>
      <w:r>
        <w:rPr>
          <w:spacing w:val="-2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2"/>
        </w:rPr>
        <w:t>library</w:t>
      </w:r>
      <w:r>
        <w:rPr>
          <w:spacing w:val="-1"/>
        </w:rPr>
        <w:t xml:space="preserve"> materials</w:t>
      </w:r>
      <w: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>Rosenberg</w:t>
      </w:r>
      <w:r>
        <w:rPr>
          <w:spacing w:val="-3"/>
        </w:rPr>
        <w:t xml:space="preserve"> </w:t>
      </w:r>
      <w:r>
        <w:rPr>
          <w:spacing w:val="-1"/>
        </w:rPr>
        <w:t>Library at</w:t>
      </w:r>
      <w:r>
        <w:rPr>
          <w:spacing w:val="1"/>
        </w:rPr>
        <w:t xml:space="preserve"> </w:t>
      </w:r>
      <w:r>
        <w:rPr>
          <w:spacing w:val="-1"/>
        </w:rPr>
        <w:t>Ocean Campus</w:t>
      </w:r>
      <w:r>
        <w:rPr>
          <w:spacing w:val="6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front</w:t>
      </w:r>
      <w:r>
        <w:rPr>
          <w:spacing w:val="-2"/>
        </w:rPr>
        <w:t xml:space="preserve"> </w:t>
      </w:r>
      <w:r>
        <w:rPr>
          <w:spacing w:val="-1"/>
        </w:rPr>
        <w:t>door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Cloud</w:t>
      </w:r>
      <w:r>
        <w:rPr>
          <w:spacing w:val="-3"/>
        </w:rPr>
        <w:t xml:space="preserve"> </w:t>
      </w:r>
      <w:r>
        <w:rPr>
          <w:spacing w:val="-1"/>
        </w:rPr>
        <w:t>Circle.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in place</w:t>
      </w:r>
      <w:r>
        <w:rPr>
          <w:spacing w:val="1"/>
        </w:rPr>
        <w:t xml:space="preserve"> </w:t>
      </w:r>
      <w:r>
        <w:rPr>
          <w:spacing w:val="-1"/>
        </w:rPr>
        <w:t>until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College</w:t>
      </w:r>
      <w:r>
        <w:rPr>
          <w:spacing w:val="1"/>
        </w:rPr>
        <w:t xml:space="preserve"> </w:t>
      </w:r>
      <w:r>
        <w:rPr>
          <w:spacing w:val="-2"/>
        </w:rPr>
        <w:t>returns</w:t>
      </w:r>
      <w:r>
        <w:t xml:space="preserve"> to</w:t>
      </w:r>
      <w:r>
        <w:rPr>
          <w:spacing w:val="-1"/>
        </w:rPr>
        <w:t xml:space="preserve"> in-person</w:t>
      </w:r>
      <w:r>
        <w:rPr>
          <w:spacing w:val="89"/>
        </w:rPr>
        <w:t xml:space="preserve"> </w:t>
      </w:r>
      <w:r>
        <w:rPr>
          <w:spacing w:val="-1"/>
        </w:rPr>
        <w:t>instruction.</w:t>
      </w:r>
    </w:p>
    <w:p w:rsidR="00F77C45" w:rsidRDefault="00F77C45">
      <w:pPr>
        <w:spacing w:before="11"/>
        <w:rPr>
          <w:rFonts w:ascii="Calibri" w:eastAsia="Calibri" w:hAnsi="Calibri" w:cs="Calibri"/>
          <w:sz w:val="27"/>
          <w:szCs w:val="27"/>
        </w:rPr>
      </w:pPr>
    </w:p>
    <w:p w:rsidR="00F77C45" w:rsidRDefault="00C22FBB">
      <w:pPr>
        <w:pStyle w:val="BodyText"/>
        <w:spacing w:line="242" w:lineRule="auto"/>
        <w:ind w:left="219" w:right="539"/>
      </w:pP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scope: all</w:t>
      </w:r>
      <w:r>
        <w:t xml:space="preserve"> </w:t>
      </w:r>
      <w:r>
        <w:rPr>
          <w:spacing w:val="-1"/>
        </w:rPr>
        <w:t>circulating materials,</w:t>
      </w:r>
      <w:r>
        <w:t xml:space="preserve"> </w:t>
      </w:r>
      <w:r>
        <w:rPr>
          <w:spacing w:val="-1"/>
        </w:rPr>
        <w:t>library-owned course</w:t>
      </w:r>
      <w:r>
        <w:rPr>
          <w:spacing w:val="-2"/>
        </w:rPr>
        <w:t xml:space="preserve"> </w:t>
      </w:r>
      <w:r>
        <w:rPr>
          <w:spacing w:val="-1"/>
        </w:rPr>
        <w:t>reserves,</w:t>
      </w:r>
      <w:r>
        <w:t xml:space="preserve"> </w:t>
      </w:r>
      <w:r>
        <w:rPr>
          <w:spacing w:val="-1"/>
        </w:rPr>
        <w:t>laptops,</w:t>
      </w:r>
      <w:r>
        <w:rPr>
          <w:spacing w:val="-2"/>
        </w:rPr>
        <w:t xml:space="preserve"> </w:t>
      </w:r>
      <w:r>
        <w:rPr>
          <w:spacing w:val="-1"/>
        </w:rPr>
        <w:t>Chromebooks,</w:t>
      </w:r>
      <w:r>
        <w:rPr>
          <w:spacing w:val="57"/>
        </w:rPr>
        <w:t xml:space="preserve"> </w:t>
      </w:r>
      <w:r>
        <w:rPr>
          <w:spacing w:val="-1"/>
        </w:rPr>
        <w:t>physics</w:t>
      </w:r>
      <w:r>
        <w:t xml:space="preserve"> </w:t>
      </w:r>
      <w:r>
        <w:rPr>
          <w:spacing w:val="-1"/>
        </w:rPr>
        <w:t>kits,</w:t>
      </w:r>
      <w:r>
        <w:t xml:space="preserve"> </w:t>
      </w:r>
      <w:r>
        <w:rPr>
          <w:spacing w:val="-1"/>
        </w:rPr>
        <w:t>technology.</w:t>
      </w:r>
    </w:p>
    <w:p w:rsidR="00F77C45" w:rsidRDefault="00F77C45">
      <w:pPr>
        <w:spacing w:before="2"/>
        <w:rPr>
          <w:rFonts w:ascii="Calibri" w:eastAsia="Calibri" w:hAnsi="Calibri" w:cs="Calibri"/>
          <w:sz w:val="28"/>
          <w:szCs w:val="28"/>
        </w:rPr>
      </w:pPr>
    </w:p>
    <w:p w:rsidR="00F77C45" w:rsidRDefault="00C22FBB">
      <w:pPr>
        <w:pStyle w:val="BodyText"/>
        <w:ind w:left="238" w:right="539"/>
      </w:pPr>
      <w:r>
        <w:rPr>
          <w:spacing w:val="-1"/>
        </w:rPr>
        <w:t>This</w:t>
      </w:r>
      <w:r>
        <w:rPr>
          <w:spacing w:val="-2"/>
        </w:rPr>
        <w:t xml:space="preserve"> guide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resource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current best practices for</w:t>
      </w:r>
      <w:r>
        <w:t xml:space="preserve"> </w:t>
      </w:r>
      <w:r>
        <w:rPr>
          <w:spacing w:val="-2"/>
        </w:rPr>
        <w:t>handling</w:t>
      </w:r>
      <w:r>
        <w:rPr>
          <w:spacing w:val="-3"/>
        </w:rPr>
        <w:t xml:space="preserve"> </w:t>
      </w:r>
      <w:r>
        <w:rPr>
          <w:spacing w:val="-2"/>
        </w:rPr>
        <w:t xml:space="preserve">materials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the safest</w:t>
      </w:r>
      <w:r>
        <w:rPr>
          <w:spacing w:val="-4"/>
        </w:rPr>
        <w:t xml:space="preserve"> </w:t>
      </w:r>
      <w:r>
        <w:rPr>
          <w:spacing w:val="-2"/>
        </w:rPr>
        <w:t>manner</w:t>
      </w:r>
      <w:r>
        <w:rPr>
          <w:spacing w:val="53"/>
        </w:rPr>
        <w:t xml:space="preserve"> </w:t>
      </w:r>
      <w:r>
        <w:rPr>
          <w:spacing w:val="-2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COVID-19</w:t>
      </w:r>
      <w:r>
        <w:rPr>
          <w:spacing w:val="-1"/>
        </w:rPr>
        <w:t xml:space="preserve"> </w:t>
      </w:r>
      <w:r>
        <w:rPr>
          <w:spacing w:val="-2"/>
        </w:rPr>
        <w:t>pandemic.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be updated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new information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guidelines are available.</w:t>
      </w:r>
      <w:r>
        <w:rPr>
          <w:spacing w:val="7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guide </w:t>
      </w:r>
      <w:r>
        <w:rPr>
          <w:spacing w:val="-1"/>
        </w:rPr>
        <w:t>is</w:t>
      </w:r>
      <w:r>
        <w:rPr>
          <w:spacing w:val="-2"/>
        </w:rPr>
        <w:t xml:space="preserve"> largely</w:t>
      </w:r>
      <w:r>
        <w:rPr>
          <w:spacing w:val="-1"/>
        </w:rPr>
        <w:t xml:space="preserve"> </w:t>
      </w:r>
      <w:r>
        <w:rPr>
          <w:spacing w:val="-2"/>
        </w:rPr>
        <w:t>modeled</w:t>
      </w:r>
      <w:r>
        <w:rPr>
          <w:spacing w:val="-1"/>
        </w:rPr>
        <w:t xml:space="preserve"> </w:t>
      </w:r>
      <w:r>
        <w:rPr>
          <w:spacing w:val="-2"/>
        </w:rPr>
        <w:t xml:space="preserve">after </w:t>
      </w:r>
      <w:r>
        <w:rPr>
          <w:color w:val="1155CC"/>
          <w:spacing w:val="-2"/>
          <w:u w:val="single" w:color="1155CC"/>
        </w:rPr>
        <w:t xml:space="preserve">SFPL’s </w:t>
      </w:r>
      <w:r>
        <w:rPr>
          <w:color w:val="1155CC"/>
          <w:spacing w:val="-3"/>
          <w:u w:val="single" w:color="1155CC"/>
        </w:rPr>
        <w:t>Safe</w:t>
      </w:r>
      <w:r>
        <w:rPr>
          <w:color w:val="1155CC"/>
          <w:spacing w:val="1"/>
          <w:u w:val="single" w:color="1155CC"/>
        </w:rPr>
        <w:t xml:space="preserve"> </w:t>
      </w:r>
      <w:r>
        <w:rPr>
          <w:color w:val="1155CC"/>
          <w:spacing w:val="-2"/>
          <w:u w:val="single" w:color="1155CC"/>
        </w:rPr>
        <w:t>Material</w:t>
      </w:r>
      <w:r>
        <w:rPr>
          <w:color w:val="1155CC"/>
          <w:spacing w:val="-3"/>
          <w:u w:val="single" w:color="1155CC"/>
        </w:rPr>
        <w:t xml:space="preserve"> </w:t>
      </w:r>
      <w:r>
        <w:rPr>
          <w:color w:val="1155CC"/>
          <w:spacing w:val="-2"/>
          <w:u w:val="single" w:color="1155CC"/>
        </w:rPr>
        <w:t>Handling</w:t>
      </w:r>
      <w:r>
        <w:rPr>
          <w:color w:val="1155CC"/>
          <w:spacing w:val="-6"/>
          <w:u w:val="single" w:color="1155CC"/>
        </w:rPr>
        <w:t xml:space="preserve"> </w:t>
      </w:r>
      <w:r>
        <w:rPr>
          <w:color w:val="1155CC"/>
          <w:spacing w:val="-2"/>
          <w:u w:val="single" w:color="1155CC"/>
        </w:rPr>
        <w:t xml:space="preserve">Procedure (pages </w:t>
      </w:r>
      <w:r>
        <w:rPr>
          <w:color w:val="1155CC"/>
          <w:spacing w:val="-3"/>
          <w:u w:val="single" w:color="1155CC"/>
        </w:rPr>
        <w:t xml:space="preserve">23-29)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67"/>
        </w:rPr>
        <w:t xml:space="preserve"> </w:t>
      </w:r>
      <w:r>
        <w:rPr>
          <w:spacing w:val="-2"/>
        </w:rPr>
        <w:t>Excelsior Branch</w:t>
      </w:r>
      <w:r>
        <w:rPr>
          <w:spacing w:val="-5"/>
        </w:rPr>
        <w:t xml:space="preserve"> </w:t>
      </w:r>
      <w:r>
        <w:rPr>
          <w:spacing w:val="-2"/>
        </w:rPr>
        <w:t>Library.</w:t>
      </w:r>
    </w:p>
    <w:p w:rsidR="00F77C45" w:rsidDel="00E93ACE" w:rsidRDefault="00F77C45">
      <w:pPr>
        <w:rPr>
          <w:del w:id="649" w:author="William Mosley" w:date="2020-10-02T11:18:00Z"/>
          <w:rFonts w:ascii="Calibri" w:eastAsia="Calibri" w:hAnsi="Calibri" w:cs="Calibri"/>
        </w:rPr>
      </w:pPr>
    </w:p>
    <w:p w:rsidR="00F77C45" w:rsidRDefault="00C22FBB">
      <w:pPr>
        <w:pStyle w:val="BodyText"/>
        <w:spacing w:before="144"/>
        <w:ind w:left="217"/>
      </w:pPr>
      <w:r>
        <w:rPr>
          <w:spacing w:val="-2"/>
        </w:rPr>
        <w:t>The priority</w:t>
      </w:r>
      <w:r>
        <w:t xml:space="preserve"> </w:t>
      </w:r>
      <w:del w:id="650" w:author="William Mosley" w:date="2020-10-02T11:14:00Z">
        <w:r w:rsidDel="00E93ACE">
          <w:rPr>
            <w:spacing w:val="9"/>
          </w:rPr>
          <w:delText xml:space="preserve"> </w:delText>
        </w:r>
      </w:del>
      <w:r>
        <w:t>of</w:t>
      </w:r>
      <w:r>
        <w:rPr>
          <w:spacing w:val="-5"/>
        </w:rPr>
        <w:t xml:space="preserve"> </w:t>
      </w:r>
      <w:r>
        <w:rPr>
          <w:spacing w:val="-2"/>
        </w:rPr>
        <w:t xml:space="preserve">these procedures is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ensure the CCSF</w:t>
      </w:r>
      <w:r>
        <w:rPr>
          <w:spacing w:val="-3"/>
        </w:rPr>
        <w:t xml:space="preserve"> </w:t>
      </w:r>
      <w:r>
        <w:rPr>
          <w:spacing w:val="-2"/>
        </w:rPr>
        <w:t xml:space="preserve">staff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students are safe.</w:t>
      </w:r>
    </w:p>
    <w:p w:rsidR="00F77C45" w:rsidRDefault="00F77C45">
      <w:pPr>
        <w:spacing w:before="5"/>
        <w:rPr>
          <w:rFonts w:ascii="Calibri" w:eastAsia="Calibri" w:hAnsi="Calibri" w:cs="Calibri"/>
        </w:rPr>
      </w:pPr>
    </w:p>
    <w:p w:rsidR="00F77C45" w:rsidRDefault="00C22FBB">
      <w:pPr>
        <w:pStyle w:val="Heading3"/>
        <w:rPr>
          <w:b w:val="0"/>
          <w:bCs w:val="0"/>
        </w:rPr>
      </w:pPr>
      <w:r>
        <w:rPr>
          <w:spacing w:val="-1"/>
        </w:rPr>
        <w:t>Safety</w:t>
      </w:r>
      <w:r>
        <w:rPr>
          <w:spacing w:val="1"/>
        </w:rPr>
        <w:t xml:space="preserve"> </w:t>
      </w:r>
      <w:r>
        <w:rPr>
          <w:spacing w:val="-1"/>
        </w:rPr>
        <w:t>First</w:t>
      </w:r>
    </w:p>
    <w:p w:rsidR="00F77C45" w:rsidRDefault="00F77C45">
      <w:pPr>
        <w:spacing w:before="3"/>
        <w:rPr>
          <w:rFonts w:ascii="Calibri" w:eastAsia="Calibri" w:hAnsi="Calibri" w:cs="Calibri"/>
          <w:b/>
          <w:bCs/>
        </w:rPr>
      </w:pPr>
    </w:p>
    <w:p w:rsidR="00F77C45" w:rsidRDefault="00C22FBB">
      <w:pPr>
        <w:pStyle w:val="BodyText"/>
        <w:ind w:left="119" w:right="192"/>
      </w:pPr>
      <w:r>
        <w:t xml:space="preserve">For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safety,</w:t>
      </w:r>
      <w: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wear</w:t>
      </w:r>
      <w:r>
        <w:t xml:space="preserve"> </w:t>
      </w:r>
      <w:r>
        <w:rPr>
          <w:spacing w:val="-1"/>
        </w:rPr>
        <w:t>gloves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handling materials.</w:t>
      </w:r>
      <w: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task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done,</w:t>
      </w:r>
      <w:r>
        <w:t xml:space="preserve"> </w:t>
      </w:r>
      <w:r>
        <w:rPr>
          <w:spacing w:val="-1"/>
        </w:rPr>
        <w:t>dispose</w:t>
      </w:r>
      <w:r>
        <w:rPr>
          <w:spacing w:val="1"/>
        </w:rPr>
        <w:t xml:space="preserve"> </w:t>
      </w:r>
      <w:r>
        <w:rPr>
          <w:spacing w:val="-1"/>
        </w:rPr>
        <w:t>gloves</w:t>
      </w:r>
      <w: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container.</w:t>
      </w:r>
      <w:r>
        <w:rPr>
          <w:spacing w:val="-3"/>
        </w:rPr>
        <w:t xml:space="preserve"> </w:t>
      </w:r>
      <w:r>
        <w:rPr>
          <w:spacing w:val="-1"/>
        </w:rPr>
        <w:t xml:space="preserve">Wash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hands</w:t>
      </w:r>
      <w:r>
        <w:t xml:space="preserve"> </w:t>
      </w:r>
      <w:r>
        <w:rPr>
          <w:spacing w:val="-1"/>
        </w:rPr>
        <w:t>immediately after</w:t>
      </w:r>
      <w:r>
        <w:rPr>
          <w:spacing w:val="-2"/>
        </w:rPr>
        <w:t xml:space="preserve"> </w:t>
      </w:r>
      <w:r>
        <w:rPr>
          <w:spacing w:val="-1"/>
        </w:rPr>
        <w:t>removing gloves.</w:t>
      </w:r>
      <w:r>
        <w:t xml:space="preserve"> </w:t>
      </w:r>
      <w:r>
        <w:rPr>
          <w:spacing w:val="-1"/>
        </w:rPr>
        <w:t>Wear</w:t>
      </w:r>
      <w:r>
        <w:t xml:space="preserve"> a</w:t>
      </w:r>
      <w:r>
        <w:rPr>
          <w:spacing w:val="-2"/>
        </w:rPr>
        <w:t xml:space="preserve"> face</w:t>
      </w:r>
      <w:r>
        <w:rPr>
          <w:spacing w:val="1"/>
        </w:rPr>
        <w:t xml:space="preserve"> </w:t>
      </w:r>
      <w:r>
        <w:rPr>
          <w:spacing w:val="-1"/>
        </w:rPr>
        <w:t>mask</w:t>
      </w:r>
      <w:r>
        <w:rPr>
          <w:spacing w:val="1"/>
        </w:rPr>
        <w:t xml:space="preserve"> </w:t>
      </w:r>
      <w:r>
        <w:rPr>
          <w:spacing w:val="-1"/>
        </w:rPr>
        <w:t>and practice</w:t>
      </w:r>
      <w:r>
        <w:rPr>
          <w:spacing w:val="63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-1"/>
        </w:rPr>
        <w:t>distancing</w:t>
      </w:r>
      <w:r>
        <w:t xml:space="preserve"> </w:t>
      </w:r>
      <w:r>
        <w:rPr>
          <w:spacing w:val="-1"/>
        </w:rPr>
        <w:t>(at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feet</w:t>
      </w:r>
      <w:r w:rsidRPr="00195EDA">
        <w:rPr>
          <w:spacing w:val="-1"/>
        </w:rPr>
        <w:t>).</w:t>
      </w:r>
      <w:r w:rsidRPr="00195EDA">
        <w:t xml:space="preserve"> </w:t>
      </w:r>
      <w:r w:rsidRPr="004A5987">
        <w:rPr>
          <w:spacing w:val="-2"/>
        </w:rPr>
        <w:t>Sanitize</w:t>
      </w:r>
      <w:r w:rsidRPr="004A5987">
        <w:rPr>
          <w:spacing w:val="1"/>
        </w:rPr>
        <w:t xml:space="preserve"> </w:t>
      </w:r>
      <w:r w:rsidRPr="004A5987">
        <w:rPr>
          <w:spacing w:val="-1"/>
        </w:rPr>
        <w:t>your</w:t>
      </w:r>
      <w:r w:rsidRPr="004A5987">
        <w:t xml:space="preserve"> </w:t>
      </w:r>
      <w:r w:rsidRPr="000F3A77">
        <w:rPr>
          <w:spacing w:val="-1"/>
        </w:rPr>
        <w:t>designated computer</w:t>
      </w:r>
      <w:r w:rsidRPr="00195EDA">
        <w:t xml:space="preserve"> </w:t>
      </w:r>
      <w:r w:rsidRPr="00195EDA">
        <w:rPr>
          <w:spacing w:val="-1"/>
        </w:rPr>
        <w:t>station prior</w:t>
      </w:r>
      <w:r w:rsidRPr="00195EDA">
        <w:rPr>
          <w:spacing w:val="-2"/>
        </w:rPr>
        <w:t xml:space="preserve"> </w:t>
      </w:r>
      <w:r w:rsidRPr="00195EDA">
        <w:t>to</w:t>
      </w:r>
      <w:r w:rsidRPr="00195EDA">
        <w:rPr>
          <w:spacing w:val="1"/>
        </w:rPr>
        <w:t xml:space="preserve"> </w:t>
      </w:r>
      <w:r w:rsidRPr="00195EDA">
        <w:rPr>
          <w:spacing w:val="-1"/>
        </w:rPr>
        <w:t>use,</w:t>
      </w:r>
      <w:r w:rsidRPr="00195EDA">
        <w:t xml:space="preserve"> </w:t>
      </w:r>
      <w:r w:rsidRPr="00195EDA">
        <w:rPr>
          <w:spacing w:val="-1"/>
        </w:rPr>
        <w:t>using the</w:t>
      </w:r>
      <w:r w:rsidRPr="00195EDA">
        <w:rPr>
          <w:spacing w:val="-2"/>
        </w:rPr>
        <w:t xml:space="preserve"> </w:t>
      </w:r>
      <w:r w:rsidRPr="00195EDA">
        <w:rPr>
          <w:spacing w:val="-1"/>
        </w:rPr>
        <w:t>college</w:t>
      </w:r>
      <w:r w:rsidRPr="00195EDA">
        <w:rPr>
          <w:spacing w:val="76"/>
        </w:rPr>
        <w:t xml:space="preserve"> </w:t>
      </w:r>
      <w:r w:rsidRPr="00195EDA">
        <w:rPr>
          <w:spacing w:val="-1"/>
        </w:rPr>
        <w:t>provided</w:t>
      </w:r>
      <w:r w:rsidRPr="00195EDA">
        <w:rPr>
          <w:spacing w:val="-3"/>
        </w:rPr>
        <w:t xml:space="preserve"> </w:t>
      </w:r>
      <w:r w:rsidRPr="00195EDA">
        <w:rPr>
          <w:spacing w:val="-1"/>
        </w:rPr>
        <w:t>sanitizing products</w:t>
      </w:r>
      <w:r w:rsidRPr="00195EDA">
        <w:rPr>
          <w:spacing w:val="1"/>
        </w:rPr>
        <w:t xml:space="preserve"> </w:t>
      </w:r>
      <w:r w:rsidRPr="00195EDA">
        <w:rPr>
          <w:spacing w:val="-1"/>
        </w:rPr>
        <w:t>(HDQC2</w:t>
      </w:r>
      <w:r w:rsidRPr="00195EDA">
        <w:rPr>
          <w:spacing w:val="1"/>
        </w:rPr>
        <w:t xml:space="preserve"> </w:t>
      </w:r>
      <w:r w:rsidRPr="00195EDA">
        <w:rPr>
          <w:spacing w:val="-1"/>
        </w:rPr>
        <w:t>disinfectant</w:t>
      </w:r>
      <w:ins w:id="651" w:author="William Mosley" w:date="2020-10-02T19:39:00Z">
        <w:r w:rsidR="00735ED6" w:rsidRPr="00195EDA">
          <w:rPr>
            <w:spacing w:val="-1"/>
          </w:rPr>
          <w:t xml:space="preserve"> w/ MSDS sheet</w:t>
        </w:r>
      </w:ins>
      <w:r w:rsidRPr="00195EDA">
        <w:rPr>
          <w:spacing w:val="-1"/>
        </w:rPr>
        <w:t>).</w:t>
      </w:r>
    </w:p>
    <w:p w:rsidR="00F77C45" w:rsidRDefault="00F77C45">
      <w:pPr>
        <w:spacing w:before="3"/>
        <w:rPr>
          <w:rFonts w:ascii="Calibri" w:eastAsia="Calibri" w:hAnsi="Calibri" w:cs="Calibri"/>
        </w:rPr>
      </w:pPr>
      <w:bookmarkStart w:id="652" w:name="_GoBack"/>
      <w:bookmarkEnd w:id="652"/>
    </w:p>
    <w:p w:rsidR="00F77C45" w:rsidRDefault="00C22FBB">
      <w:pPr>
        <w:pStyle w:val="Heading3"/>
        <w:rPr>
          <w:b w:val="0"/>
          <w:bCs w:val="0"/>
        </w:rPr>
      </w:pPr>
      <w:r>
        <w:rPr>
          <w:spacing w:val="-2"/>
        </w:rPr>
        <w:t>Safe</w:t>
      </w:r>
      <w:r>
        <w:rPr>
          <w:spacing w:val="-1"/>
        </w:rPr>
        <w:t xml:space="preserve"> </w:t>
      </w:r>
      <w:r>
        <w:t>Glove</w:t>
      </w:r>
      <w:r>
        <w:rPr>
          <w:spacing w:val="-1"/>
        </w:rPr>
        <w:t xml:space="preserve"> Use</w:t>
      </w:r>
    </w:p>
    <w:p w:rsidR="00F77C45" w:rsidRDefault="00F77C45">
      <w:pPr>
        <w:spacing w:before="5"/>
        <w:rPr>
          <w:rFonts w:ascii="Calibri" w:eastAsia="Calibri" w:hAnsi="Calibri" w:cs="Calibri"/>
          <w:b/>
          <w:bCs/>
        </w:rPr>
      </w:pPr>
    </w:p>
    <w:p w:rsidR="00F77C45" w:rsidRDefault="00C22FBB">
      <w:pPr>
        <w:pStyle w:val="BodyText"/>
        <w:spacing w:line="239" w:lineRule="auto"/>
        <w:ind w:left="119" w:right="217"/>
      </w:pPr>
      <w:r>
        <w:rPr>
          <w:spacing w:val="-1"/>
        </w:rPr>
        <w:t>Gloves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protect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wearer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 xml:space="preserve">getting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virus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hands.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possible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virus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 xml:space="preserve">get </w:t>
      </w:r>
      <w:r>
        <w:t>on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glove’s</w:t>
      </w:r>
      <w:r>
        <w:rPr>
          <w:spacing w:val="-2"/>
        </w:rPr>
        <w:t xml:space="preserve"> </w:t>
      </w:r>
      <w:r>
        <w:rPr>
          <w:spacing w:val="-1"/>
        </w:rPr>
        <w:t>surface.</w:t>
      </w:r>
      <w:r>
        <w:t xml:space="preserve"> </w:t>
      </w:r>
      <w:r>
        <w:rPr>
          <w:rFonts w:cs="Calibri"/>
          <w:b/>
          <w:bCs/>
          <w:spacing w:val="-1"/>
        </w:rPr>
        <w:t>When wearing gloves,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do not</w:t>
      </w:r>
      <w:r>
        <w:rPr>
          <w:rFonts w:cs="Calibri"/>
          <w:b/>
          <w:bCs/>
        </w:rPr>
        <w:t xml:space="preserve"> </w:t>
      </w:r>
      <w:r>
        <w:rPr>
          <w:rFonts w:cs="Calibri"/>
          <w:b/>
          <w:bCs/>
          <w:spacing w:val="-1"/>
        </w:rPr>
        <w:t>touch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your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face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or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glasses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with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your</w:t>
      </w:r>
      <w:r>
        <w:rPr>
          <w:rFonts w:cs="Calibri"/>
          <w:b/>
          <w:bCs/>
          <w:spacing w:val="58"/>
        </w:rPr>
        <w:t xml:space="preserve"> </w:t>
      </w:r>
      <w:r>
        <w:rPr>
          <w:rFonts w:cs="Calibri"/>
          <w:b/>
          <w:bCs/>
          <w:spacing w:val="-1"/>
        </w:rPr>
        <w:t>hands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which is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as</w:t>
      </w:r>
      <w:r>
        <w:t xml:space="preserve"> </w:t>
      </w:r>
      <w:r>
        <w:rPr>
          <w:spacing w:val="-1"/>
        </w:rPr>
        <w:t>touching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face</w:t>
      </w:r>
      <w:r>
        <w:rPr>
          <w:spacing w:val="-2"/>
        </w:rPr>
        <w:t xml:space="preserve"> without</w:t>
      </w:r>
      <w:r>
        <w:rPr>
          <w:spacing w:val="1"/>
        </w:rPr>
        <w:t xml:space="preserve"> </w:t>
      </w:r>
      <w:r>
        <w:rPr>
          <w:spacing w:val="-1"/>
        </w:rPr>
        <w:t>gloves; gloves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worn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reminder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>to</w:t>
      </w:r>
      <w:r>
        <w:rPr>
          <w:spacing w:val="77"/>
        </w:rPr>
        <w:t xml:space="preserve"> </w:t>
      </w:r>
      <w:r>
        <w:t>touch</w:t>
      </w:r>
      <w:r>
        <w:rPr>
          <w:spacing w:val="-3"/>
        </w:rPr>
        <w:t xml:space="preserve"> </w:t>
      </w:r>
      <w:r>
        <w:t xml:space="preserve">your </w:t>
      </w:r>
      <w:r>
        <w:rPr>
          <w:spacing w:val="-1"/>
        </w:rPr>
        <w:t>face.</w:t>
      </w:r>
      <w:r>
        <w:rPr>
          <w:spacing w:val="-3"/>
        </w:rPr>
        <w:t xml:space="preserve"> </w:t>
      </w:r>
      <w:r>
        <w:rPr>
          <w:spacing w:val="-1"/>
        </w:rPr>
        <w:t xml:space="preserve">Wearing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mask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serves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reminder</w:t>
      </w:r>
      <w:r>
        <w:t xml:space="preserve"> not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touch your</w:t>
      </w:r>
      <w:r>
        <w:t xml:space="preserve"> </w:t>
      </w:r>
      <w:r>
        <w:rPr>
          <w:spacing w:val="-1"/>
        </w:rPr>
        <w:t>face.</w:t>
      </w:r>
      <w: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you have</w:t>
      </w:r>
      <w:r>
        <w:rPr>
          <w:spacing w:val="41"/>
        </w:rPr>
        <w:t xml:space="preserve"> </w:t>
      </w:r>
      <w:r>
        <w:rPr>
          <w:spacing w:val="-1"/>
        </w:rPr>
        <w:t>completed the</w:t>
      </w:r>
      <w:r>
        <w:rPr>
          <w:spacing w:val="-2"/>
        </w:rPr>
        <w:t xml:space="preserve"> </w:t>
      </w:r>
      <w:r>
        <w:rPr>
          <w:spacing w:val="-1"/>
        </w:rPr>
        <w:t xml:space="preserve">activity </w:t>
      </w:r>
      <w:r>
        <w:rPr>
          <w:spacing w:val="-2"/>
        </w:rPr>
        <w:t>requiring</w:t>
      </w:r>
      <w:r>
        <w:rPr>
          <w:spacing w:val="-1"/>
        </w:rPr>
        <w:t xml:space="preserve"> </w:t>
      </w:r>
      <w:r>
        <w:t>gloves,</w:t>
      </w:r>
      <w:r>
        <w:rPr>
          <w:spacing w:val="-2"/>
        </w:rPr>
        <w:t xml:space="preserve"> </w:t>
      </w:r>
      <w:r>
        <w:rPr>
          <w:spacing w:val="-1"/>
        </w:rPr>
        <w:t>immediately remove</w:t>
      </w:r>
      <w:r>
        <w:rPr>
          <w:spacing w:val="1"/>
        </w:rPr>
        <w:t xml:space="preserve"> </w:t>
      </w:r>
      <w:r>
        <w:rPr>
          <w:spacing w:val="-1"/>
        </w:rPr>
        <w:t>and discard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gloves</w:t>
      </w:r>
      <w: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rPr>
          <w:spacing w:val="1"/>
        </w:rPr>
        <w:t xml:space="preserve"> </w:t>
      </w:r>
      <w:r>
        <w:rPr>
          <w:spacing w:val="-1"/>
        </w:rPr>
        <w:t>container</w:t>
      </w:r>
      <w:r>
        <w:rPr>
          <w:spacing w:val="67"/>
        </w:rPr>
        <w:t xml:space="preserve"> </w:t>
      </w:r>
      <w:r>
        <w:rPr>
          <w:spacing w:val="-1"/>
        </w:rPr>
        <w:t>and wash your</w:t>
      </w:r>
      <w:r>
        <w:t xml:space="preserve"> </w:t>
      </w:r>
      <w:r>
        <w:rPr>
          <w:spacing w:val="-1"/>
        </w:rPr>
        <w:t>hands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 xml:space="preserve">at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seconds.</w:t>
      </w:r>
    </w:p>
    <w:p w:rsidR="00F77C45" w:rsidRDefault="00F77C45">
      <w:pPr>
        <w:spacing w:before="3"/>
        <w:rPr>
          <w:rFonts w:ascii="Calibri" w:eastAsia="Calibri" w:hAnsi="Calibri" w:cs="Calibri"/>
        </w:rPr>
      </w:pPr>
    </w:p>
    <w:p w:rsidR="00F77C45" w:rsidRDefault="00C22FBB">
      <w:pPr>
        <w:pStyle w:val="Heading3"/>
        <w:rPr>
          <w:b w:val="0"/>
          <w:bCs w:val="0"/>
        </w:rPr>
      </w:pPr>
      <w:bookmarkStart w:id="653" w:name="Returned_Materials"/>
      <w:bookmarkEnd w:id="653"/>
      <w:r>
        <w:rPr>
          <w:spacing w:val="-1"/>
        </w:rPr>
        <w:t>Returned</w:t>
      </w:r>
      <w:r>
        <w:rPr>
          <w:spacing w:val="-27"/>
        </w:rPr>
        <w:t xml:space="preserve"> </w:t>
      </w:r>
      <w:r>
        <w:rPr>
          <w:spacing w:val="-1"/>
        </w:rPr>
        <w:t>Materials</w:t>
      </w:r>
    </w:p>
    <w:p w:rsidR="00F77C45" w:rsidRDefault="00C22FBB">
      <w:pPr>
        <w:pStyle w:val="BodyText"/>
        <w:spacing w:before="74"/>
        <w:ind w:left="119" w:right="192"/>
      </w:pPr>
      <w:proofErr w:type="spellStart"/>
      <w:r>
        <w:rPr>
          <w:spacing w:val="-2"/>
        </w:rPr>
        <w:t>Bookdrop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 xml:space="preserve">Materials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The Rosenberg</w:t>
      </w:r>
      <w:r>
        <w:rPr>
          <w:spacing w:val="-5"/>
        </w:rPr>
        <w:t xml:space="preserve"> </w:t>
      </w:r>
      <w:r>
        <w:rPr>
          <w:spacing w:val="-2"/>
        </w:rPr>
        <w:t>Library</w:t>
      </w:r>
      <w:r>
        <w:rPr>
          <w:spacing w:val="-1"/>
        </w:rPr>
        <w:t xml:space="preserve"> </w:t>
      </w:r>
      <w:r>
        <w:rPr>
          <w:spacing w:val="-2"/>
        </w:rPr>
        <w:t>book drop</w:t>
      </w:r>
      <w:r>
        <w:rPr>
          <w:spacing w:val="-3"/>
        </w:rPr>
        <w:t xml:space="preserve"> </w:t>
      </w:r>
      <w:r>
        <w:rPr>
          <w:spacing w:val="-2"/>
        </w:rPr>
        <w:t>is currently</w:t>
      </w:r>
      <w:r>
        <w:rPr>
          <w:spacing w:val="-4"/>
        </w:rPr>
        <w:t xml:space="preserve"> </w:t>
      </w:r>
      <w:r>
        <w:rPr>
          <w:spacing w:val="-1"/>
        </w:rPr>
        <w:t>open</w:t>
      </w:r>
      <w:r>
        <w:rPr>
          <w:spacing w:val="-3"/>
        </w:rPr>
        <w:t xml:space="preserve"> </w:t>
      </w:r>
      <w:r>
        <w:rPr>
          <w:spacing w:val="-2"/>
        </w:rPr>
        <w:t>for returns. All materials will</w:t>
      </w:r>
      <w:r>
        <w:t xml:space="preserve"> </w:t>
      </w:r>
      <w:r>
        <w:rPr>
          <w:spacing w:val="-2"/>
        </w:rPr>
        <w:t>be</w:t>
      </w:r>
      <w:r>
        <w:rPr>
          <w:spacing w:val="78"/>
        </w:rPr>
        <w:t xml:space="preserve"> </w:t>
      </w:r>
      <w:r>
        <w:rPr>
          <w:spacing w:val="-2"/>
        </w:rPr>
        <w:t>returned</w:t>
      </w:r>
      <w:r>
        <w:rPr>
          <w:spacing w:val="-3"/>
        </w:rPr>
        <w:t xml:space="preserve"> </w:t>
      </w:r>
      <w:r>
        <w:rPr>
          <w:spacing w:val="-2"/>
        </w:rPr>
        <w:t>into</w:t>
      </w:r>
      <w:r>
        <w:rPr>
          <w:spacing w:val="-1"/>
        </w:rPr>
        <w:t xml:space="preserve"> </w:t>
      </w:r>
      <w:r>
        <w:rPr>
          <w:spacing w:val="-2"/>
        </w:rPr>
        <w:t>the library</w:t>
      </w:r>
      <w:r>
        <w:rPr>
          <w:spacing w:val="-1"/>
        </w:rPr>
        <w:t xml:space="preserve"> </w:t>
      </w:r>
      <w:r>
        <w:rPr>
          <w:spacing w:val="-2"/>
        </w:rPr>
        <w:t>book drops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2"/>
        </w:rPr>
        <w:t>(No</w:t>
      </w:r>
      <w:r>
        <w:rPr>
          <w:spacing w:val="-4"/>
        </w:rPr>
        <w:t xml:space="preserve"> </w:t>
      </w:r>
      <w:r>
        <w:rPr>
          <w:spacing w:val="-2"/>
        </w:rPr>
        <w:t>electronic equipment in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proofErr w:type="spellStart"/>
      <w:r>
        <w:rPr>
          <w:spacing w:val="-2"/>
        </w:rPr>
        <w:t>bookdrop</w:t>
      </w:r>
      <w:proofErr w:type="spellEnd"/>
      <w:r>
        <w:rPr>
          <w:spacing w:val="-2"/>
        </w:rPr>
        <w:t>).</w:t>
      </w:r>
    </w:p>
    <w:p w:rsidR="00F77C45" w:rsidRDefault="00F77C45">
      <w:pPr>
        <w:spacing w:before="3"/>
        <w:rPr>
          <w:rFonts w:ascii="Calibri" w:eastAsia="Calibri" w:hAnsi="Calibri" w:cs="Calibri"/>
        </w:rPr>
      </w:pPr>
    </w:p>
    <w:p w:rsidR="00F77C45" w:rsidRDefault="00C22FBB">
      <w:pPr>
        <w:pStyle w:val="Heading3"/>
        <w:ind w:left="118"/>
        <w:rPr>
          <w:b w:val="0"/>
          <w:bCs w:val="0"/>
        </w:rPr>
      </w:pPr>
      <w:r>
        <w:rPr>
          <w:spacing w:val="-2"/>
        </w:rPr>
        <w:t>Quarantine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Check-In</w:t>
      </w:r>
      <w:r>
        <w:rPr>
          <w:spacing w:val="-3"/>
        </w:rPr>
        <w:t xml:space="preserve"> </w:t>
      </w:r>
      <w:r>
        <w:rPr>
          <w:spacing w:val="-2"/>
        </w:rPr>
        <w:t>Procedure</w:t>
      </w:r>
    </w:p>
    <w:p w:rsidR="00F77C45" w:rsidRDefault="00F77C45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p w:rsidR="00F77C45" w:rsidRDefault="00C22FBB">
      <w:pPr>
        <w:pStyle w:val="BodyText"/>
        <w:numPr>
          <w:ilvl w:val="0"/>
          <w:numId w:val="5"/>
        </w:numPr>
        <w:tabs>
          <w:tab w:val="left" w:pos="959"/>
        </w:tabs>
        <w:spacing w:line="252" w:lineRule="exact"/>
        <w:ind w:right="192"/>
      </w:pPr>
      <w:r>
        <w:rPr>
          <w:spacing w:val="-2"/>
        </w:rPr>
        <w:t>Establish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quarantine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all</w:t>
      </w:r>
      <w:r>
        <w:rPr>
          <w:spacing w:val="-3"/>
        </w:rPr>
        <w:t xml:space="preserve"> </w:t>
      </w:r>
      <w:r>
        <w:rPr>
          <w:spacing w:val="-2"/>
        </w:rPr>
        <w:t>returned</w:t>
      </w:r>
      <w:r>
        <w:rPr>
          <w:spacing w:val="-3"/>
        </w:rPr>
        <w:t xml:space="preserve"> </w:t>
      </w:r>
      <w:r>
        <w:rPr>
          <w:spacing w:val="-2"/>
        </w:rPr>
        <w:t>materials and</w:t>
      </w:r>
      <w:r>
        <w:rPr>
          <w:spacing w:val="-3"/>
        </w:rPr>
        <w:t xml:space="preserve"> </w:t>
      </w:r>
      <w:r>
        <w:rPr>
          <w:spacing w:val="-2"/>
        </w:rPr>
        <w:t>ensure</w:t>
      </w:r>
      <w:r>
        <w:rPr>
          <w:spacing w:val="-4"/>
        </w:rPr>
        <w:t xml:space="preserve"> </w:t>
      </w:r>
      <w:r>
        <w:rPr>
          <w:spacing w:val="-2"/>
        </w:rPr>
        <w:t>staff know</w:t>
      </w:r>
      <w:r>
        <w:rPr>
          <w:spacing w:val="-4"/>
        </w:rPr>
        <w:t xml:space="preserve"> </w:t>
      </w:r>
      <w:r>
        <w:rPr>
          <w:spacing w:val="-2"/>
        </w:rPr>
        <w:t xml:space="preserve">where it </w:t>
      </w:r>
      <w:r>
        <w:rPr>
          <w:spacing w:val="-1"/>
        </w:rPr>
        <w:t>is</w:t>
      </w:r>
      <w:r>
        <w:rPr>
          <w:spacing w:val="-2"/>
        </w:rPr>
        <w:t xml:space="preserve"> located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91"/>
        </w:rPr>
        <w:t xml:space="preserve"> </w:t>
      </w:r>
      <w:r>
        <w:rPr>
          <w:spacing w:val="-1"/>
        </w:rPr>
        <w:t>avoid</w:t>
      </w:r>
      <w:r>
        <w:rPr>
          <w:spacing w:val="-3"/>
        </w:rPr>
        <w:t xml:space="preserve"> </w:t>
      </w:r>
      <w:r>
        <w:rPr>
          <w:spacing w:val="-2"/>
        </w:rPr>
        <w:t>unnecessary</w:t>
      </w:r>
      <w:r>
        <w:rPr>
          <w:spacing w:val="-1"/>
        </w:rPr>
        <w:t xml:space="preserve"> </w:t>
      </w:r>
      <w:r>
        <w:rPr>
          <w:spacing w:val="-2"/>
        </w:rPr>
        <w:t>contact.</w:t>
      </w:r>
    </w:p>
    <w:p w:rsidR="00F77C45" w:rsidRDefault="00C22FBB">
      <w:pPr>
        <w:pStyle w:val="BodyText"/>
        <w:numPr>
          <w:ilvl w:val="1"/>
          <w:numId w:val="5"/>
        </w:numPr>
        <w:tabs>
          <w:tab w:val="left" w:pos="1679"/>
        </w:tabs>
        <w:spacing w:before="3" w:line="224" w:lineRule="auto"/>
        <w:ind w:right="106"/>
      </w:pPr>
      <w:r>
        <w:rPr>
          <w:spacing w:val="-2"/>
        </w:rPr>
        <w:t>The quarantine area</w:t>
      </w:r>
      <w:r>
        <w:rPr>
          <w:spacing w:val="-3"/>
        </w:rPr>
        <w:t xml:space="preserve"> </w:t>
      </w:r>
      <w:r>
        <w:rPr>
          <w:spacing w:val="-2"/>
        </w:rPr>
        <w:t xml:space="preserve">does not have </w:t>
      </w:r>
      <w:r>
        <w:rPr>
          <w:spacing w:val="-1"/>
        </w:rPr>
        <w:t xml:space="preserve">to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completely</w:t>
      </w:r>
      <w:r>
        <w:rPr>
          <w:spacing w:val="-1"/>
        </w:rPr>
        <w:t xml:space="preserve"> </w:t>
      </w:r>
      <w:r>
        <w:rPr>
          <w:spacing w:val="-2"/>
        </w:rPr>
        <w:t>isolated</w:t>
      </w:r>
      <w:r>
        <w:rPr>
          <w:spacing w:val="-3"/>
        </w:rPr>
        <w:t xml:space="preserve"> </w:t>
      </w:r>
      <w:r>
        <w:rPr>
          <w:spacing w:val="-2"/>
        </w:rPr>
        <w:t>from areas</w:t>
      </w:r>
      <w:r>
        <w:rPr>
          <w:spacing w:val="-5"/>
        </w:rPr>
        <w:t xml:space="preserve"> </w:t>
      </w:r>
      <w:r>
        <w:rPr>
          <w:spacing w:val="-2"/>
        </w:rPr>
        <w:t>where staff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61"/>
        </w:rPr>
        <w:t xml:space="preserve"> </w:t>
      </w:r>
      <w:r>
        <w:rPr>
          <w:spacing w:val="-2"/>
        </w:rPr>
        <w:t>present.</w:t>
      </w:r>
      <w:r>
        <w:rPr>
          <w:spacing w:val="-3"/>
        </w:rPr>
        <w:t xml:space="preserve"> </w:t>
      </w:r>
      <w:r>
        <w:rPr>
          <w:spacing w:val="-2"/>
        </w:rPr>
        <w:t>Viruses, including</w:t>
      </w:r>
      <w:r>
        <w:rPr>
          <w:spacing w:val="-3"/>
        </w:rPr>
        <w:t xml:space="preserve"> </w:t>
      </w:r>
      <w:r>
        <w:rPr>
          <w:spacing w:val="-2"/>
        </w:rPr>
        <w:t>coronavirus which</w:t>
      </w:r>
      <w:r>
        <w:rPr>
          <w:spacing w:val="-3"/>
        </w:rPr>
        <w:t xml:space="preserve"> </w:t>
      </w:r>
      <w:r>
        <w:rPr>
          <w:spacing w:val="-2"/>
        </w:rPr>
        <w:t>causes COVID-19,</w:t>
      </w:r>
      <w:r>
        <w:rPr>
          <w:spacing w:val="-5"/>
        </w:rPr>
        <w:t xml:space="preserve"> </w:t>
      </w:r>
      <w:r>
        <w:rPr>
          <w:spacing w:val="-2"/>
        </w:rPr>
        <w:t>cannot</w:t>
      </w:r>
      <w:r>
        <w:rPr>
          <w:spacing w:val="-4"/>
        </w:rPr>
        <w:t xml:space="preserve"> </w:t>
      </w:r>
      <w:r>
        <w:rPr>
          <w:spacing w:val="-2"/>
        </w:rPr>
        <w:t>re-aerosolize</w:t>
      </w:r>
      <w:r>
        <w:rPr>
          <w:spacing w:val="-4"/>
        </w:rPr>
        <w:t xml:space="preserve"> </w:t>
      </w:r>
      <w:r>
        <w:rPr>
          <w:spacing w:val="-2"/>
        </w:rPr>
        <w:t>once</w:t>
      </w:r>
      <w:r>
        <w:rPr>
          <w:spacing w:val="67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lands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surface,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2"/>
        </w:rPr>
        <w:t xml:space="preserve">as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 xml:space="preserve">book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 xml:space="preserve">DVD </w:t>
      </w:r>
      <w:r>
        <w:rPr>
          <w:spacing w:val="-2"/>
        </w:rPr>
        <w:t>case.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 xml:space="preserve">other words,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virus cannot</w:t>
      </w:r>
      <w:r>
        <w:rPr>
          <w:spacing w:val="-4"/>
        </w:rPr>
        <w:t xml:space="preserve"> </w:t>
      </w:r>
      <w:r>
        <w:rPr>
          <w:spacing w:val="-2"/>
        </w:rPr>
        <w:t>“jump”</w:t>
      </w:r>
      <w:r>
        <w:rPr>
          <w:spacing w:val="45"/>
        </w:rPr>
        <w:t xml:space="preserve"> </w:t>
      </w:r>
      <w:r>
        <w:rPr>
          <w:spacing w:val="-1"/>
        </w:rPr>
        <w:t>off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surface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2"/>
        </w:rPr>
        <w:t>item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infect</w:t>
      </w:r>
      <w:r>
        <w:rPr>
          <w:spacing w:val="-4"/>
        </w:rPr>
        <w:t xml:space="preserve"> </w:t>
      </w:r>
      <w:r>
        <w:rPr>
          <w:spacing w:val="-2"/>
        </w:rPr>
        <w:t>someone.</w:t>
      </w:r>
    </w:p>
    <w:p w:rsidR="00F77C45" w:rsidRDefault="00F77C45">
      <w:pPr>
        <w:spacing w:line="224" w:lineRule="auto"/>
        <w:sectPr w:rsidR="00F77C45">
          <w:pgSz w:w="12240" w:h="15840"/>
          <w:pgMar w:top="1380" w:right="1300" w:bottom="760" w:left="1220" w:header="0" w:footer="509" w:gutter="0"/>
          <w:cols w:space="720"/>
        </w:sectPr>
      </w:pPr>
    </w:p>
    <w:p w:rsidR="00F77C45" w:rsidRDefault="00C22FBB">
      <w:pPr>
        <w:pStyle w:val="BodyText"/>
        <w:numPr>
          <w:ilvl w:val="0"/>
          <w:numId w:val="5"/>
        </w:numPr>
        <w:tabs>
          <w:tab w:val="left" w:pos="960"/>
        </w:tabs>
        <w:spacing w:before="46" w:line="224" w:lineRule="auto"/>
        <w:ind w:left="959" w:right="539"/>
      </w:pPr>
      <w:r>
        <w:rPr>
          <w:spacing w:val="-1"/>
        </w:rPr>
        <w:lastRenderedPageBreak/>
        <w:t>Put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gloves.</w:t>
      </w:r>
      <w:r>
        <w:rPr>
          <w:spacing w:val="-5"/>
        </w:rPr>
        <w:t xml:space="preserve"> </w:t>
      </w:r>
      <w:r>
        <w:rPr>
          <w:spacing w:val="-2"/>
        </w:rPr>
        <w:t xml:space="preserve">Prepare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 xml:space="preserve">slip </w:t>
      </w:r>
      <w:r>
        <w:rPr>
          <w:spacing w:val="-2"/>
        </w:rPr>
        <w:t xml:space="preserve">for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cart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incoming</w:t>
      </w:r>
      <w:r>
        <w:rPr>
          <w:spacing w:val="-5"/>
        </w:rPr>
        <w:t xml:space="preserve"> </w:t>
      </w:r>
      <w:r>
        <w:rPr>
          <w:spacing w:val="-2"/>
        </w:rPr>
        <w:t>materials, noting</w:t>
      </w:r>
      <w:r>
        <w:rPr>
          <w:spacing w:val="-3"/>
        </w:rPr>
        <w:t xml:space="preserve"> </w:t>
      </w:r>
      <w:r>
        <w:rPr>
          <w:spacing w:val="-2"/>
        </w:rPr>
        <w:t>the date and</w:t>
      </w:r>
      <w:r>
        <w:rPr>
          <w:spacing w:val="-3"/>
        </w:rPr>
        <w:t xml:space="preserve"> </w:t>
      </w:r>
      <w:r>
        <w:rPr>
          <w:spacing w:val="-2"/>
        </w:rPr>
        <w:t>time</w:t>
      </w:r>
      <w:r>
        <w:t xml:space="preserve"> </w:t>
      </w:r>
      <w:r>
        <w:rPr>
          <w:spacing w:val="-2"/>
        </w:rPr>
        <w:t>and</w:t>
      </w:r>
      <w:r>
        <w:rPr>
          <w:spacing w:val="57"/>
        </w:rPr>
        <w:t xml:space="preserve"> </w:t>
      </w:r>
      <w:r>
        <w:rPr>
          <w:spacing w:val="-2"/>
        </w:rPr>
        <w:t>employee using</w:t>
      </w:r>
      <w:r>
        <w:rPr>
          <w:spacing w:val="-3"/>
        </w:rPr>
        <w:t xml:space="preserve"> </w:t>
      </w:r>
      <w:r>
        <w:rPr>
          <w:spacing w:val="-2"/>
        </w:rPr>
        <w:t>the cart.</w:t>
      </w:r>
      <w:r>
        <w:rPr>
          <w:spacing w:val="-3"/>
        </w:rPr>
        <w:t xml:space="preserve"> </w:t>
      </w:r>
      <w:r>
        <w:rPr>
          <w:spacing w:val="-2"/>
        </w:rPr>
        <w:t>Add</w:t>
      </w:r>
      <w:r>
        <w:rPr>
          <w:spacing w:val="-3"/>
        </w:rPr>
        <w:t xml:space="preserve"> </w:t>
      </w:r>
      <w:r>
        <w:rPr>
          <w:spacing w:val="-2"/>
        </w:rPr>
        <w:t xml:space="preserve">additional signage </w:t>
      </w:r>
      <w:r>
        <w:rPr>
          <w:spacing w:val="-1"/>
        </w:rPr>
        <w:t xml:space="preserve">to </w:t>
      </w:r>
      <w:r>
        <w:rPr>
          <w:spacing w:val="-2"/>
        </w:rPr>
        <w:t>the cart as needed</w:t>
      </w:r>
      <w:r>
        <w:rPr>
          <w:spacing w:val="-5"/>
        </w:rPr>
        <w:t xml:space="preserve"> </w:t>
      </w:r>
      <w:r>
        <w:rPr>
          <w:spacing w:val="-2"/>
        </w:rPr>
        <w:t>so</w:t>
      </w:r>
      <w:r>
        <w:rPr>
          <w:spacing w:val="-1"/>
        </w:rPr>
        <w:t xml:space="preserve"> </w:t>
      </w:r>
      <w:r>
        <w:rPr>
          <w:spacing w:val="-2"/>
        </w:rPr>
        <w:t>that staff do</w:t>
      </w:r>
      <w:r>
        <w:rPr>
          <w:spacing w:val="-1"/>
        </w:rPr>
        <w:t xml:space="preserve"> </w:t>
      </w:r>
      <w:r>
        <w:rPr>
          <w:spacing w:val="-2"/>
        </w:rPr>
        <w:t>not</w:t>
      </w:r>
      <w:r>
        <w:rPr>
          <w:spacing w:val="57"/>
        </w:rPr>
        <w:t xml:space="preserve"> </w:t>
      </w:r>
      <w:r>
        <w:rPr>
          <w:spacing w:val="-2"/>
        </w:rPr>
        <w:t>accidentally</w:t>
      </w:r>
      <w:r>
        <w:rPr>
          <w:spacing w:val="-1"/>
        </w:rPr>
        <w:t xml:space="preserve"> </w:t>
      </w:r>
      <w:r>
        <w:rPr>
          <w:spacing w:val="-3"/>
        </w:rPr>
        <w:t>handle</w:t>
      </w:r>
      <w:r>
        <w:rPr>
          <w:spacing w:val="-2"/>
        </w:rPr>
        <w:t xml:space="preserve"> the</w:t>
      </w:r>
      <w:r>
        <w:rPr>
          <w:spacing w:val="-4"/>
        </w:rPr>
        <w:t xml:space="preserve"> </w:t>
      </w:r>
      <w:r>
        <w:rPr>
          <w:spacing w:val="-2"/>
        </w:rPr>
        <w:t>material</w:t>
      </w:r>
      <w:r>
        <w:t xml:space="preserve"> </w:t>
      </w:r>
      <w:r>
        <w:rPr>
          <w:spacing w:val="-2"/>
        </w:rPr>
        <w:t>before quarantine</w:t>
      </w:r>
      <w:r>
        <w:rPr>
          <w:spacing w:val="-4"/>
        </w:rPr>
        <w:t xml:space="preserve"> </w:t>
      </w:r>
      <w:r>
        <w:rPr>
          <w:spacing w:val="-1"/>
        </w:rPr>
        <w:t>ends.</w:t>
      </w:r>
    </w:p>
    <w:p w:rsidR="00F77C45" w:rsidRDefault="00C22FBB">
      <w:pPr>
        <w:pStyle w:val="BodyText"/>
        <w:numPr>
          <w:ilvl w:val="0"/>
          <w:numId w:val="5"/>
        </w:numPr>
        <w:tabs>
          <w:tab w:val="left" w:pos="960"/>
        </w:tabs>
        <w:spacing w:line="245" w:lineRule="exact"/>
        <w:ind w:left="959"/>
      </w:pPr>
      <w:r>
        <w:rPr>
          <w:spacing w:val="-2"/>
        </w:rPr>
        <w:t>Retrieve materials from</w:t>
      </w:r>
      <w:r>
        <w:rPr>
          <w:spacing w:val="-3"/>
        </w:rPr>
        <w:t xml:space="preserve"> </w:t>
      </w:r>
      <w:r>
        <w:rPr>
          <w:spacing w:val="-2"/>
        </w:rPr>
        <w:t>the book drop.</w:t>
      </w:r>
      <w:r>
        <w:rPr>
          <w:spacing w:val="-5"/>
        </w:rPr>
        <w:t xml:space="preserve"> </w:t>
      </w:r>
      <w:r>
        <w:rPr>
          <w:spacing w:val="-2"/>
        </w:rPr>
        <w:t xml:space="preserve">Place </w:t>
      </w:r>
      <w:ins w:id="654" w:author="William Mosley" w:date="2020-10-02T19:57:00Z">
        <w:r w:rsidR="00E54045">
          <w:rPr>
            <w:spacing w:val="-2"/>
          </w:rPr>
          <w:t>materials</w:t>
        </w:r>
      </w:ins>
      <w:del w:id="655" w:author="William Mosley" w:date="2020-10-02T19:57:00Z">
        <w:r w:rsidDel="00E54045">
          <w:rPr>
            <w:spacing w:val="-2"/>
          </w:rPr>
          <w:delText>items</w:delText>
        </w:r>
      </w:del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2"/>
        </w:rPr>
        <w:t>the cart.</w:t>
      </w:r>
    </w:p>
    <w:p w:rsidR="00F77C45" w:rsidRDefault="00C22FBB">
      <w:pPr>
        <w:pStyle w:val="BodyText"/>
        <w:numPr>
          <w:ilvl w:val="0"/>
          <w:numId w:val="5"/>
        </w:numPr>
        <w:tabs>
          <w:tab w:val="left" w:pos="960"/>
        </w:tabs>
        <w:spacing w:line="252" w:lineRule="exact"/>
        <w:ind w:left="959"/>
      </w:pPr>
      <w:r>
        <w:rPr>
          <w:spacing w:val="-2"/>
        </w:rPr>
        <w:t>Isolate</w:t>
      </w:r>
      <w:r>
        <w:rPr>
          <w:spacing w:val="-4"/>
        </w:rPr>
        <w:t xml:space="preserve"> </w:t>
      </w:r>
      <w:r>
        <w:rPr>
          <w:spacing w:val="-2"/>
        </w:rPr>
        <w:t>any</w:t>
      </w:r>
      <w:r>
        <w:rPr>
          <w:spacing w:val="-1"/>
        </w:rPr>
        <w:t xml:space="preserve"> </w:t>
      </w:r>
      <w:r>
        <w:rPr>
          <w:spacing w:val="-2"/>
        </w:rPr>
        <w:t>damaged</w:t>
      </w:r>
      <w:r>
        <w:rPr>
          <w:spacing w:val="-3"/>
        </w:rPr>
        <w:t xml:space="preserve"> </w:t>
      </w:r>
      <w:ins w:id="656" w:author="William Mosley" w:date="2020-10-02T19:57:00Z">
        <w:r w:rsidR="00E54045">
          <w:rPr>
            <w:spacing w:val="-2"/>
          </w:rPr>
          <w:t>materials</w:t>
        </w:r>
      </w:ins>
      <w:del w:id="657" w:author="William Mosley" w:date="2020-10-02T19:57:00Z">
        <w:r w:rsidDel="00E54045">
          <w:rPr>
            <w:spacing w:val="-2"/>
          </w:rPr>
          <w:delText>items</w:delText>
        </w:r>
      </w:del>
      <w:r>
        <w:rPr>
          <w:spacing w:val="-2"/>
        </w:rPr>
        <w:t>.</w:t>
      </w:r>
    </w:p>
    <w:p w:rsidR="00F77C45" w:rsidRDefault="00C22FBB">
      <w:pPr>
        <w:pStyle w:val="BodyText"/>
        <w:numPr>
          <w:ilvl w:val="0"/>
          <w:numId w:val="5"/>
        </w:numPr>
        <w:tabs>
          <w:tab w:val="left" w:pos="959"/>
        </w:tabs>
        <w:spacing w:before="5" w:line="224" w:lineRule="auto"/>
        <w:ind w:right="292"/>
      </w:pPr>
      <w:r>
        <w:rPr>
          <w:spacing w:val="-2"/>
        </w:rPr>
        <w:t>Avoid</w:t>
      </w:r>
      <w:r>
        <w:rPr>
          <w:spacing w:val="-3"/>
        </w:rPr>
        <w:t xml:space="preserve"> </w:t>
      </w:r>
      <w:r>
        <w:rPr>
          <w:spacing w:val="-2"/>
        </w:rPr>
        <w:t>contact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door handles and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contact points after</w:t>
      </w:r>
      <w:r>
        <w:rPr>
          <w:spacing w:val="-5"/>
        </w:rPr>
        <w:t xml:space="preserve"> </w:t>
      </w:r>
      <w:r>
        <w:rPr>
          <w:spacing w:val="-2"/>
        </w:rPr>
        <w:t>you’ve</w:t>
      </w:r>
      <w:r>
        <w:rPr>
          <w:spacing w:val="-4"/>
        </w:rPr>
        <w:t xml:space="preserve"> </w:t>
      </w:r>
      <w:r>
        <w:rPr>
          <w:spacing w:val="-2"/>
        </w:rPr>
        <w:t>touched</w:t>
      </w:r>
      <w:r>
        <w:rPr>
          <w:spacing w:val="-5"/>
        </w:rPr>
        <w:t xml:space="preserve"> </w:t>
      </w:r>
      <w:r>
        <w:rPr>
          <w:spacing w:val="-2"/>
        </w:rPr>
        <w:t>materials.</w:t>
      </w:r>
      <w:r>
        <w:rPr>
          <w:spacing w:val="-3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79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2"/>
        </w:rPr>
        <w:t>prop</w:t>
      </w:r>
      <w:r>
        <w:rPr>
          <w:spacing w:val="-5"/>
        </w:rPr>
        <w:t xml:space="preserve"> </w:t>
      </w:r>
      <w:r>
        <w:rPr>
          <w:spacing w:val="-1"/>
        </w:rPr>
        <w:t>open</w:t>
      </w:r>
      <w:r>
        <w:rPr>
          <w:spacing w:val="-5"/>
        </w:rPr>
        <w:t xml:space="preserve"> </w:t>
      </w:r>
      <w:r>
        <w:rPr>
          <w:spacing w:val="-2"/>
        </w:rPr>
        <w:t>your doors,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rPr>
          <w:spacing w:val="-2"/>
        </w:rPr>
        <w:t>so</w:t>
      </w:r>
      <w:r>
        <w:rPr>
          <w:spacing w:val="-1"/>
        </w:rPr>
        <w:t xml:space="preserve"> </w:t>
      </w:r>
      <w:r>
        <w:rPr>
          <w:spacing w:val="-2"/>
        </w:rPr>
        <w:t>before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touch</w:t>
      </w:r>
      <w:r>
        <w:rPr>
          <w:spacing w:val="-3"/>
        </w:rPr>
        <w:t xml:space="preserve"> </w:t>
      </w:r>
      <w:r>
        <w:rPr>
          <w:spacing w:val="-2"/>
        </w:rPr>
        <w:t>any</w:t>
      </w:r>
      <w:r>
        <w:rPr>
          <w:spacing w:val="-1"/>
        </w:rPr>
        <w:t xml:space="preserve"> </w:t>
      </w:r>
      <w:r>
        <w:rPr>
          <w:spacing w:val="-2"/>
        </w:rPr>
        <w:t>returned</w:t>
      </w:r>
      <w:r>
        <w:rPr>
          <w:spacing w:val="-3"/>
        </w:rPr>
        <w:t xml:space="preserve"> </w:t>
      </w:r>
      <w:ins w:id="658" w:author="William Mosley" w:date="2020-10-02T19:58:00Z">
        <w:r w:rsidR="00E54045">
          <w:rPr>
            <w:spacing w:val="-2"/>
          </w:rPr>
          <w:t>materials</w:t>
        </w:r>
      </w:ins>
      <w:del w:id="659" w:author="William Mosley" w:date="2020-10-02T19:58:00Z">
        <w:r w:rsidDel="00E54045">
          <w:rPr>
            <w:spacing w:val="-2"/>
          </w:rPr>
          <w:delText>items</w:delText>
        </w:r>
      </w:del>
      <w:r>
        <w:rPr>
          <w:spacing w:val="-2"/>
        </w:rPr>
        <w:t>.</w:t>
      </w:r>
      <w:r>
        <w:rPr>
          <w:spacing w:val="-5"/>
        </w:rPr>
        <w:t xml:space="preserve"> </w:t>
      </w:r>
      <w:r>
        <w:rPr>
          <w:spacing w:val="-2"/>
        </w:rPr>
        <w:t xml:space="preserve">Move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cart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3"/>
        </w:rPr>
        <w:t>the</w:t>
      </w:r>
      <w:r>
        <w:rPr>
          <w:spacing w:val="63"/>
        </w:rPr>
        <w:t xml:space="preserve"> </w:t>
      </w:r>
      <w:r>
        <w:rPr>
          <w:spacing w:val="-2"/>
        </w:rPr>
        <w:t>identified</w:t>
      </w:r>
      <w:r>
        <w:rPr>
          <w:spacing w:val="-3"/>
        </w:rPr>
        <w:t xml:space="preserve"> </w:t>
      </w:r>
      <w:r>
        <w:rPr>
          <w:spacing w:val="-2"/>
        </w:rPr>
        <w:t>quarantine area.</w:t>
      </w:r>
    </w:p>
    <w:p w:rsidR="00F77C45" w:rsidRDefault="00C22FBB">
      <w:pPr>
        <w:pStyle w:val="BodyText"/>
        <w:numPr>
          <w:ilvl w:val="0"/>
          <w:numId w:val="5"/>
        </w:numPr>
        <w:tabs>
          <w:tab w:val="left" w:pos="959"/>
        </w:tabs>
        <w:spacing w:line="247" w:lineRule="exact"/>
      </w:pPr>
      <w:r>
        <w:rPr>
          <w:spacing w:val="-2"/>
        </w:rPr>
        <w:t xml:space="preserve">Remove gloves, </w:t>
      </w:r>
      <w:r>
        <w:rPr>
          <w:spacing w:val="-1"/>
        </w:rPr>
        <w:t>discard gloves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container,</w:t>
      </w:r>
      <w:r>
        <w:rPr>
          <w:spacing w:val="-2"/>
        </w:rPr>
        <w:t xml:space="preserve"> and</w:t>
      </w:r>
      <w:r>
        <w:rPr>
          <w:spacing w:val="-1"/>
        </w:rPr>
        <w:t xml:space="preserve"> </w:t>
      </w:r>
      <w:r>
        <w:rPr>
          <w:spacing w:val="-2"/>
        </w:rPr>
        <w:t>promptly</w:t>
      </w:r>
      <w:r>
        <w:rPr>
          <w:spacing w:val="-4"/>
        </w:rPr>
        <w:t xml:space="preserve"> </w:t>
      </w:r>
      <w:r>
        <w:rPr>
          <w:spacing w:val="-1"/>
        </w:rPr>
        <w:t>wash</w:t>
      </w:r>
      <w:r>
        <w:rPr>
          <w:spacing w:val="-5"/>
        </w:rPr>
        <w:t xml:space="preserve"> </w:t>
      </w:r>
      <w:r>
        <w:rPr>
          <w:spacing w:val="-2"/>
        </w:rPr>
        <w:t>your hands.</w:t>
      </w:r>
    </w:p>
    <w:p w:rsidR="00F77C45" w:rsidRDefault="00C22FBB">
      <w:pPr>
        <w:pStyle w:val="BodyText"/>
        <w:numPr>
          <w:ilvl w:val="0"/>
          <w:numId w:val="5"/>
        </w:numPr>
        <w:tabs>
          <w:tab w:val="left" w:pos="959"/>
        </w:tabs>
        <w:ind w:left="959" w:right="292" w:hanging="361"/>
      </w:pPr>
      <w:r>
        <w:rPr>
          <w:spacing w:val="-1"/>
        </w:rPr>
        <w:t xml:space="preserve">After </w:t>
      </w:r>
      <w:ins w:id="660" w:author="William Mosley" w:date="2020-10-02T19:58:00Z">
        <w:r w:rsidR="00E54045">
          <w:rPr>
            <w:spacing w:val="-2"/>
          </w:rPr>
          <w:t>materials</w:t>
        </w:r>
        <w:r w:rsidR="00E54045" w:rsidRPr="0010589C">
          <w:rPr>
            <w:spacing w:val="-1"/>
          </w:rPr>
          <w:t xml:space="preserve"> </w:t>
        </w:r>
      </w:ins>
      <w:del w:id="661" w:author="William Mosley" w:date="2020-10-02T19:58:00Z">
        <w:r w:rsidDel="00E54045">
          <w:rPr>
            <w:spacing w:val="-1"/>
          </w:rPr>
          <w:delText>items</w:delText>
        </w:r>
        <w:r w:rsidDel="00E54045">
          <w:delText xml:space="preserve"> </w:delText>
        </w:r>
      </w:del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 xml:space="preserve">been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cart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(timeframe</w:t>
      </w:r>
      <w:r>
        <w:rPr>
          <w:spacing w:val="-2"/>
        </w:rPr>
        <w:t xml:space="preserve"> </w:t>
      </w:r>
      <w:r>
        <w:rPr>
          <w:spacing w:val="-1"/>
        </w:rPr>
        <w:t xml:space="preserve">determined by </w:t>
      </w:r>
      <w:r>
        <w:t>IMLS</w:t>
      </w:r>
      <w:hyperlink w:anchor="_bookmark0" w:history="1">
        <w:r>
          <w:rPr>
            <w:position w:val="8"/>
            <w:sz w:val="14"/>
          </w:rPr>
          <w:t>1</w:t>
        </w:r>
      </w:hyperlink>
      <w:r>
        <w:t xml:space="preserve">), </w:t>
      </w:r>
      <w:r>
        <w:rPr>
          <w:spacing w:val="-1"/>
        </w:rPr>
        <w:t xml:space="preserve">you </w:t>
      </w:r>
      <w:r>
        <w:rPr>
          <w:spacing w:val="-2"/>
        </w:rPr>
        <w:t>can</w:t>
      </w:r>
      <w:r>
        <w:rPr>
          <w:spacing w:val="-1"/>
        </w:rPr>
        <w:t xml:space="preserve"> check-in them</w:t>
      </w:r>
      <w:r>
        <w:rPr>
          <w:spacing w:val="57"/>
        </w:rPr>
        <w:t xml:space="preserve"> </w:t>
      </w:r>
      <w:r>
        <w:rPr>
          <w:spacing w:val="-1"/>
        </w:rPr>
        <w:t>in as</w:t>
      </w:r>
      <w:r>
        <w:t xml:space="preserve"> </w:t>
      </w:r>
      <w:r>
        <w:rPr>
          <w:spacing w:val="-1"/>
        </w:rPr>
        <w:t>normal</w:t>
      </w:r>
      <w:r>
        <w:t xml:space="preserve"> </w:t>
      </w:r>
      <w:r>
        <w:rPr>
          <w:spacing w:val="-1"/>
        </w:rPr>
        <w:t xml:space="preserve">in </w:t>
      </w:r>
      <w:r>
        <w:rPr>
          <w:i/>
          <w:spacing w:val="-1"/>
        </w:rPr>
        <w:t>Alma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includes</w:t>
      </w:r>
      <w:r>
        <w:t xml:space="preserve"> </w:t>
      </w:r>
      <w:r>
        <w:rPr>
          <w:spacing w:val="-1"/>
        </w:rPr>
        <w:t>fulfilling holds</w:t>
      </w:r>
      <w:r>
        <w:t xml:space="preserve"> </w:t>
      </w:r>
      <w:r>
        <w:rPr>
          <w:spacing w:val="-1"/>
        </w:rPr>
        <w:t>and</w:t>
      </w:r>
      <w:ins w:id="662" w:author="William Mosley" w:date="2020-10-02T19:58:00Z">
        <w:r w:rsidR="00E54045" w:rsidRPr="00E54045">
          <w:rPr>
            <w:spacing w:val="-2"/>
          </w:rPr>
          <w:t xml:space="preserve"> </w:t>
        </w:r>
        <w:r w:rsidR="00E54045">
          <w:rPr>
            <w:spacing w:val="-2"/>
          </w:rPr>
          <w:t xml:space="preserve">materials </w:t>
        </w:r>
      </w:ins>
      <w:del w:id="663" w:author="William Mosley" w:date="2020-10-02T19:58:00Z">
        <w:r w:rsidDel="00E54045">
          <w:rPr>
            <w:spacing w:val="-3"/>
          </w:rPr>
          <w:delText xml:space="preserve"> </w:delText>
        </w:r>
        <w:r w:rsidDel="00E54045">
          <w:rPr>
            <w:spacing w:val="-1"/>
          </w:rPr>
          <w:delText>items</w:delText>
        </w:r>
        <w:r w:rsidDel="00E54045">
          <w:delText xml:space="preserve"> </w:delText>
        </w:r>
      </w:del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belong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different</w:t>
      </w:r>
      <w:r>
        <w:rPr>
          <w:spacing w:val="1"/>
        </w:rPr>
        <w:t xml:space="preserve"> </w:t>
      </w:r>
      <w:r>
        <w:rPr>
          <w:spacing w:val="-1"/>
        </w:rPr>
        <w:t>Centers.</w:t>
      </w:r>
    </w:p>
    <w:p w:rsidR="00F77C45" w:rsidRDefault="00C22FBB">
      <w:pPr>
        <w:pStyle w:val="BodyText"/>
        <w:numPr>
          <w:ilvl w:val="0"/>
          <w:numId w:val="5"/>
        </w:numPr>
        <w:tabs>
          <w:tab w:val="left" w:pos="960"/>
        </w:tabs>
        <w:ind w:left="959" w:right="292"/>
      </w:pPr>
      <w:r>
        <w:rPr>
          <w:spacing w:val="-1"/>
        </w:rPr>
        <w:t xml:space="preserve">Damaged </w:t>
      </w:r>
      <w:ins w:id="664" w:author="William Mosley" w:date="2020-10-02T19:58:00Z">
        <w:r w:rsidR="00E54045">
          <w:rPr>
            <w:spacing w:val="-2"/>
          </w:rPr>
          <w:t>materials</w:t>
        </w:r>
      </w:ins>
      <w:del w:id="665" w:author="William Mosley" w:date="2020-10-02T19:58:00Z">
        <w:r w:rsidDel="00E54045">
          <w:rPr>
            <w:spacing w:val="-1"/>
          </w:rPr>
          <w:delText>items</w:delText>
        </w:r>
      </w:del>
      <w:r>
        <w:rPr>
          <w:spacing w:val="-2"/>
        </w:rPr>
        <w:t xml:space="preserve"> </w:t>
      </w:r>
      <w:del w:id="666" w:author="William Mosley" w:date="2020-10-02T17:30:00Z">
        <w:r w:rsidRPr="004A5987" w:rsidDel="003669A2">
          <w:rPr>
            <w:spacing w:val="-1"/>
          </w:rPr>
          <w:delText xml:space="preserve">should </w:delText>
        </w:r>
      </w:del>
      <w:ins w:id="667" w:author="William Mosley" w:date="2020-10-02T17:30:00Z">
        <w:r w:rsidR="003669A2" w:rsidRPr="004A5987">
          <w:rPr>
            <w:spacing w:val="-1"/>
          </w:rPr>
          <w:t>will</w:t>
        </w:r>
        <w:r w:rsidR="003669A2">
          <w:rPr>
            <w:spacing w:val="-1"/>
          </w:rPr>
          <w:t xml:space="preserve"> </w:t>
        </w:r>
      </w:ins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assessed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3618 </w:t>
      </w:r>
      <w:r>
        <w:t>on</w:t>
      </w:r>
      <w:r>
        <w:rPr>
          <w:spacing w:val="-1"/>
        </w:rPr>
        <w:t xml:space="preserve"> duty,</w:t>
      </w:r>
      <w:r>
        <w:rPr>
          <w:spacing w:val="-2"/>
        </w:rPr>
        <w:t xml:space="preserve"> </w:t>
      </w:r>
      <w:r>
        <w:rPr>
          <w:spacing w:val="-1"/>
        </w:rPr>
        <w:t>who will</w:t>
      </w:r>
      <w: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next</w:t>
      </w:r>
      <w:r>
        <w:rPr>
          <w:spacing w:val="-4"/>
        </w:rPr>
        <w:t xml:space="preserve"> </w:t>
      </w:r>
      <w:r>
        <w:rPr>
          <w:spacing w:val="-2"/>
        </w:rPr>
        <w:t>course</w:t>
      </w:r>
      <w:r>
        <w:rPr>
          <w:spacing w:val="-4"/>
        </w:rPr>
        <w:t xml:space="preserve"> </w:t>
      </w:r>
      <w:r>
        <w:t>of</w:t>
      </w:r>
      <w:r>
        <w:rPr>
          <w:spacing w:val="71"/>
        </w:rPr>
        <w:t xml:space="preserve"> </w:t>
      </w:r>
      <w:r>
        <w:rPr>
          <w:spacing w:val="-2"/>
        </w:rPr>
        <w:t>action.</w:t>
      </w:r>
    </w:p>
    <w:p w:rsidR="00F77C45" w:rsidRDefault="00F77C45">
      <w:pPr>
        <w:rPr>
          <w:rFonts w:ascii="Calibri" w:eastAsia="Calibri" w:hAnsi="Calibri" w:cs="Calibri"/>
        </w:rPr>
      </w:pPr>
    </w:p>
    <w:p w:rsidR="00F77C45" w:rsidRDefault="00C22FBB">
      <w:pPr>
        <w:pStyle w:val="Heading3"/>
        <w:ind w:left="238"/>
        <w:rPr>
          <w:b w:val="0"/>
          <w:bCs w:val="0"/>
        </w:rPr>
      </w:pPr>
      <w:bookmarkStart w:id="668" w:name="New_Materials"/>
      <w:bookmarkEnd w:id="668"/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Materials</w:t>
      </w:r>
    </w:p>
    <w:p w:rsidR="00F77C45" w:rsidRDefault="00F77C45">
      <w:pPr>
        <w:spacing w:before="11"/>
        <w:rPr>
          <w:rFonts w:ascii="Calibri" w:eastAsia="Calibri" w:hAnsi="Calibri" w:cs="Calibri"/>
          <w:b/>
          <w:bCs/>
          <w:sz w:val="21"/>
          <w:szCs w:val="21"/>
        </w:rPr>
      </w:pPr>
    </w:p>
    <w:p w:rsidR="00F77C45" w:rsidRDefault="00C22FBB">
      <w:pPr>
        <w:pStyle w:val="BodyText"/>
        <w:numPr>
          <w:ilvl w:val="0"/>
          <w:numId w:val="4"/>
        </w:numPr>
        <w:tabs>
          <w:tab w:val="left" w:pos="959"/>
        </w:tabs>
        <w:spacing w:line="252" w:lineRule="exact"/>
        <w:ind w:right="631"/>
      </w:pPr>
      <w:r>
        <w:rPr>
          <w:spacing w:val="-2"/>
        </w:rPr>
        <w:t>Establish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quarantine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all</w:t>
      </w:r>
      <w:r>
        <w:rPr>
          <w:spacing w:val="-3"/>
        </w:rPr>
        <w:t xml:space="preserve"> </w:t>
      </w:r>
      <w:r>
        <w:rPr>
          <w:spacing w:val="-2"/>
        </w:rPr>
        <w:t xml:space="preserve">new materials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ensure</w:t>
      </w:r>
      <w:r>
        <w:rPr>
          <w:spacing w:val="-4"/>
        </w:rPr>
        <w:t xml:space="preserve"> </w:t>
      </w:r>
      <w:r>
        <w:rPr>
          <w:spacing w:val="-2"/>
        </w:rPr>
        <w:t>staff know</w:t>
      </w:r>
      <w:r>
        <w:rPr>
          <w:spacing w:val="-4"/>
        </w:rPr>
        <w:t xml:space="preserve"> </w:t>
      </w:r>
      <w:r>
        <w:rPr>
          <w:spacing w:val="-2"/>
        </w:rPr>
        <w:t>where it is located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89"/>
        </w:rPr>
        <w:t xml:space="preserve"> </w:t>
      </w:r>
      <w:r>
        <w:rPr>
          <w:spacing w:val="-1"/>
        </w:rPr>
        <w:t>avoid</w:t>
      </w:r>
      <w:r>
        <w:rPr>
          <w:spacing w:val="-3"/>
        </w:rPr>
        <w:t xml:space="preserve"> </w:t>
      </w:r>
      <w:r>
        <w:rPr>
          <w:spacing w:val="-2"/>
        </w:rPr>
        <w:t>unnecessary</w:t>
      </w:r>
      <w:r>
        <w:rPr>
          <w:spacing w:val="-1"/>
        </w:rPr>
        <w:t xml:space="preserve"> </w:t>
      </w:r>
      <w:r>
        <w:rPr>
          <w:spacing w:val="-2"/>
        </w:rPr>
        <w:t>contact.</w:t>
      </w:r>
    </w:p>
    <w:p w:rsidR="00F77C45" w:rsidRDefault="00C22FBB">
      <w:pPr>
        <w:pStyle w:val="BodyText"/>
        <w:numPr>
          <w:ilvl w:val="1"/>
          <w:numId w:val="4"/>
        </w:numPr>
        <w:tabs>
          <w:tab w:val="left" w:pos="1679"/>
        </w:tabs>
        <w:spacing w:before="3" w:line="224" w:lineRule="auto"/>
        <w:ind w:right="106"/>
      </w:pPr>
      <w:r>
        <w:rPr>
          <w:spacing w:val="-2"/>
        </w:rPr>
        <w:t xml:space="preserve">The quarantine area does not have </w:t>
      </w:r>
      <w:r>
        <w:rPr>
          <w:spacing w:val="-1"/>
        </w:rPr>
        <w:t xml:space="preserve">to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completely</w:t>
      </w:r>
      <w:r>
        <w:rPr>
          <w:spacing w:val="-1"/>
        </w:rPr>
        <w:t xml:space="preserve"> </w:t>
      </w:r>
      <w:r>
        <w:rPr>
          <w:spacing w:val="-2"/>
        </w:rPr>
        <w:t>isolated</w:t>
      </w:r>
      <w:r>
        <w:rPr>
          <w:spacing w:val="-3"/>
        </w:rPr>
        <w:t xml:space="preserve"> </w:t>
      </w:r>
      <w:r>
        <w:rPr>
          <w:spacing w:val="-2"/>
        </w:rPr>
        <w:t>from</w:t>
      </w:r>
      <w:r>
        <w:rPr>
          <w:spacing w:val="-3"/>
        </w:rPr>
        <w:t xml:space="preserve"> </w:t>
      </w:r>
      <w:r>
        <w:rPr>
          <w:spacing w:val="-2"/>
        </w:rPr>
        <w:t>areas</w:t>
      </w:r>
      <w:r>
        <w:rPr>
          <w:spacing w:val="-5"/>
        </w:rPr>
        <w:t xml:space="preserve"> </w:t>
      </w:r>
      <w:r>
        <w:rPr>
          <w:spacing w:val="-2"/>
        </w:rPr>
        <w:t>where staff</w:t>
      </w:r>
      <w:r>
        <w:rPr>
          <w:spacing w:val="-5"/>
        </w:rPr>
        <w:t xml:space="preserve"> </w:t>
      </w:r>
      <w:r>
        <w:rPr>
          <w:spacing w:val="-3"/>
        </w:rPr>
        <w:t>are</w:t>
      </w:r>
      <w:r>
        <w:rPr>
          <w:spacing w:val="58"/>
        </w:rPr>
        <w:t xml:space="preserve"> </w:t>
      </w:r>
      <w:r>
        <w:rPr>
          <w:spacing w:val="-2"/>
        </w:rPr>
        <w:t>present.</w:t>
      </w:r>
      <w:r>
        <w:rPr>
          <w:spacing w:val="-3"/>
        </w:rPr>
        <w:t xml:space="preserve"> </w:t>
      </w:r>
      <w:r>
        <w:rPr>
          <w:spacing w:val="-2"/>
        </w:rPr>
        <w:t>Viruses, including</w:t>
      </w:r>
      <w:r>
        <w:rPr>
          <w:spacing w:val="-3"/>
        </w:rPr>
        <w:t xml:space="preserve"> </w:t>
      </w:r>
      <w:r>
        <w:rPr>
          <w:spacing w:val="-2"/>
        </w:rPr>
        <w:t>coronavirus which</w:t>
      </w:r>
      <w:r>
        <w:rPr>
          <w:spacing w:val="-3"/>
        </w:rPr>
        <w:t xml:space="preserve"> </w:t>
      </w:r>
      <w:r>
        <w:rPr>
          <w:spacing w:val="-2"/>
        </w:rPr>
        <w:t>causes COVID-19,</w:t>
      </w:r>
      <w:r>
        <w:rPr>
          <w:spacing w:val="-5"/>
        </w:rPr>
        <w:t xml:space="preserve"> </w:t>
      </w:r>
      <w:r>
        <w:rPr>
          <w:spacing w:val="-2"/>
        </w:rPr>
        <w:t>cannot</w:t>
      </w:r>
      <w:r>
        <w:rPr>
          <w:spacing w:val="-4"/>
        </w:rPr>
        <w:t xml:space="preserve"> </w:t>
      </w:r>
      <w:r>
        <w:rPr>
          <w:spacing w:val="-2"/>
        </w:rPr>
        <w:t>re-aerosolize</w:t>
      </w:r>
      <w:r>
        <w:rPr>
          <w:spacing w:val="-4"/>
        </w:rPr>
        <w:t xml:space="preserve"> </w:t>
      </w:r>
      <w:r>
        <w:rPr>
          <w:spacing w:val="-2"/>
        </w:rPr>
        <w:t>once</w:t>
      </w:r>
      <w:r>
        <w:rPr>
          <w:spacing w:val="69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lands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surface,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2"/>
        </w:rPr>
        <w:t xml:space="preserve">as </w:t>
      </w:r>
      <w:r>
        <w:t>a</w:t>
      </w:r>
      <w:r>
        <w:rPr>
          <w:spacing w:val="-2"/>
        </w:rPr>
        <w:t xml:space="preserve"> book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 xml:space="preserve">DVD </w:t>
      </w:r>
      <w:r>
        <w:rPr>
          <w:spacing w:val="-2"/>
        </w:rPr>
        <w:t>case.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 xml:space="preserve">other words,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virus cannot</w:t>
      </w:r>
      <w:r>
        <w:rPr>
          <w:spacing w:val="-4"/>
        </w:rPr>
        <w:t xml:space="preserve"> </w:t>
      </w:r>
      <w:r>
        <w:rPr>
          <w:spacing w:val="-2"/>
        </w:rPr>
        <w:t>“jump”</w:t>
      </w:r>
      <w:r>
        <w:rPr>
          <w:spacing w:val="45"/>
        </w:rPr>
        <w:t xml:space="preserve"> </w:t>
      </w:r>
      <w:r>
        <w:rPr>
          <w:spacing w:val="-1"/>
        </w:rPr>
        <w:t>off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surface </w:t>
      </w:r>
      <w:r>
        <w:rPr>
          <w:spacing w:val="-1"/>
        </w:rPr>
        <w:t>of</w:t>
      </w:r>
      <w:r>
        <w:rPr>
          <w:spacing w:val="-2"/>
        </w:rPr>
        <w:t xml:space="preserve"> </w:t>
      </w:r>
      <w:ins w:id="669" w:author="William Mosley" w:date="2020-10-02T19:59:00Z">
        <w:r w:rsidR="00E54045">
          <w:rPr>
            <w:spacing w:val="-2"/>
          </w:rPr>
          <w:t>materials</w:t>
        </w:r>
        <w:r w:rsidR="00E54045" w:rsidRPr="0010589C">
          <w:rPr>
            <w:spacing w:val="-1"/>
          </w:rPr>
          <w:t xml:space="preserve"> </w:t>
        </w:r>
      </w:ins>
      <w:del w:id="670" w:author="William Mosley" w:date="2020-10-02T19:59:00Z">
        <w:r w:rsidDel="00E54045">
          <w:rPr>
            <w:spacing w:val="-1"/>
          </w:rPr>
          <w:delText>an</w:delText>
        </w:r>
        <w:r w:rsidDel="00E54045">
          <w:rPr>
            <w:spacing w:val="-5"/>
          </w:rPr>
          <w:delText xml:space="preserve"> </w:delText>
        </w:r>
        <w:r w:rsidDel="00E54045">
          <w:rPr>
            <w:spacing w:val="-2"/>
          </w:rPr>
          <w:delText>item</w:delText>
        </w:r>
        <w:r w:rsidDel="00E54045">
          <w:rPr>
            <w:spacing w:val="-1"/>
          </w:rPr>
          <w:delText xml:space="preserve"> </w:delText>
        </w:r>
      </w:del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infect</w:t>
      </w:r>
      <w:r>
        <w:rPr>
          <w:spacing w:val="-4"/>
        </w:rPr>
        <w:t xml:space="preserve"> </w:t>
      </w:r>
      <w:r>
        <w:rPr>
          <w:spacing w:val="-2"/>
        </w:rPr>
        <w:t>someone.</w:t>
      </w:r>
    </w:p>
    <w:p w:rsidR="00F77C45" w:rsidRDefault="00C22FBB">
      <w:pPr>
        <w:pStyle w:val="BodyText"/>
        <w:numPr>
          <w:ilvl w:val="0"/>
          <w:numId w:val="4"/>
        </w:numPr>
        <w:tabs>
          <w:tab w:val="left" w:pos="959"/>
        </w:tabs>
        <w:spacing w:before="1" w:line="224" w:lineRule="auto"/>
        <w:ind w:right="849"/>
      </w:pPr>
      <w:r>
        <w:rPr>
          <w:spacing w:val="-1"/>
        </w:rPr>
        <w:t>Put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gloves.</w:t>
      </w:r>
      <w:r>
        <w:rPr>
          <w:spacing w:val="-5"/>
        </w:rPr>
        <w:t xml:space="preserve"> </w:t>
      </w:r>
      <w:r>
        <w:rPr>
          <w:spacing w:val="-2"/>
        </w:rPr>
        <w:t xml:space="preserve">Prepare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 xml:space="preserve">slip </w:t>
      </w:r>
      <w:r>
        <w:rPr>
          <w:spacing w:val="-2"/>
        </w:rPr>
        <w:t xml:space="preserve">for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cart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2"/>
        </w:rPr>
        <w:t>materials, noting</w:t>
      </w:r>
      <w:r>
        <w:rPr>
          <w:spacing w:val="-3"/>
        </w:rPr>
        <w:t xml:space="preserve"> </w:t>
      </w:r>
      <w:r>
        <w:rPr>
          <w:spacing w:val="-2"/>
        </w:rPr>
        <w:t>the date and</w:t>
      </w:r>
      <w:r>
        <w:rPr>
          <w:spacing w:val="-3"/>
        </w:rPr>
        <w:t xml:space="preserve"> </w:t>
      </w:r>
      <w:r>
        <w:rPr>
          <w:spacing w:val="-2"/>
        </w:rPr>
        <w:t>time</w:t>
      </w:r>
      <w:r>
        <w:t xml:space="preserve"> </w:t>
      </w:r>
      <w:r>
        <w:rPr>
          <w:spacing w:val="-3"/>
        </w:rPr>
        <w:t>and</w:t>
      </w:r>
      <w:r>
        <w:rPr>
          <w:spacing w:val="37"/>
        </w:rPr>
        <w:t xml:space="preserve"> </w:t>
      </w:r>
      <w:r>
        <w:rPr>
          <w:spacing w:val="-2"/>
        </w:rPr>
        <w:t>employee using</w:t>
      </w:r>
      <w:r>
        <w:rPr>
          <w:spacing w:val="-3"/>
        </w:rPr>
        <w:t xml:space="preserve"> </w:t>
      </w:r>
      <w:r>
        <w:rPr>
          <w:spacing w:val="-2"/>
        </w:rPr>
        <w:t>the cart.</w:t>
      </w:r>
      <w:r>
        <w:rPr>
          <w:spacing w:val="-3"/>
        </w:rPr>
        <w:t xml:space="preserve"> </w:t>
      </w:r>
      <w:r>
        <w:rPr>
          <w:spacing w:val="-2"/>
        </w:rPr>
        <w:t>Add</w:t>
      </w:r>
      <w:r>
        <w:rPr>
          <w:spacing w:val="-3"/>
        </w:rPr>
        <w:t xml:space="preserve"> </w:t>
      </w:r>
      <w:r>
        <w:rPr>
          <w:spacing w:val="-2"/>
        </w:rPr>
        <w:t xml:space="preserve">additional signage </w:t>
      </w:r>
      <w:r>
        <w:rPr>
          <w:spacing w:val="-1"/>
        </w:rPr>
        <w:t xml:space="preserve">to </w:t>
      </w:r>
      <w:r>
        <w:rPr>
          <w:spacing w:val="-2"/>
        </w:rPr>
        <w:t>the cart as needed</w:t>
      </w:r>
      <w:r>
        <w:rPr>
          <w:spacing w:val="-5"/>
        </w:rPr>
        <w:t xml:space="preserve"> </w:t>
      </w:r>
      <w:r>
        <w:rPr>
          <w:spacing w:val="-2"/>
        </w:rPr>
        <w:t>so</w:t>
      </w:r>
      <w:r>
        <w:rPr>
          <w:spacing w:val="-1"/>
        </w:rPr>
        <w:t xml:space="preserve"> </w:t>
      </w:r>
      <w:r>
        <w:rPr>
          <w:spacing w:val="-2"/>
        </w:rPr>
        <w:t>that staff do</w:t>
      </w:r>
      <w:r>
        <w:rPr>
          <w:spacing w:val="-1"/>
        </w:rPr>
        <w:t xml:space="preserve"> </w:t>
      </w:r>
      <w:r>
        <w:rPr>
          <w:spacing w:val="-2"/>
        </w:rPr>
        <w:t>not</w:t>
      </w:r>
      <w:r>
        <w:rPr>
          <w:spacing w:val="57"/>
        </w:rPr>
        <w:t xml:space="preserve"> </w:t>
      </w:r>
      <w:r>
        <w:rPr>
          <w:spacing w:val="-2"/>
        </w:rPr>
        <w:t>accidentally</w:t>
      </w:r>
      <w:r>
        <w:rPr>
          <w:spacing w:val="-1"/>
        </w:rPr>
        <w:t xml:space="preserve"> </w:t>
      </w:r>
      <w:r>
        <w:rPr>
          <w:spacing w:val="-3"/>
        </w:rPr>
        <w:t>handle</w:t>
      </w:r>
      <w:r>
        <w:rPr>
          <w:spacing w:val="-2"/>
        </w:rPr>
        <w:t xml:space="preserve"> the</w:t>
      </w:r>
      <w:r>
        <w:rPr>
          <w:spacing w:val="-4"/>
        </w:rPr>
        <w:t xml:space="preserve"> </w:t>
      </w:r>
      <w:r>
        <w:rPr>
          <w:spacing w:val="-2"/>
        </w:rPr>
        <w:t>material</w:t>
      </w:r>
      <w:r>
        <w:t xml:space="preserve"> </w:t>
      </w:r>
      <w:r>
        <w:rPr>
          <w:spacing w:val="-2"/>
        </w:rPr>
        <w:t>before quarantine</w:t>
      </w:r>
      <w:r>
        <w:rPr>
          <w:spacing w:val="-4"/>
        </w:rPr>
        <w:t xml:space="preserve"> </w:t>
      </w:r>
      <w:r>
        <w:rPr>
          <w:spacing w:val="-1"/>
        </w:rPr>
        <w:t>ends.</w:t>
      </w:r>
    </w:p>
    <w:p w:rsidR="00F77C45" w:rsidRDefault="00C22FBB">
      <w:pPr>
        <w:pStyle w:val="BodyText"/>
        <w:numPr>
          <w:ilvl w:val="0"/>
          <w:numId w:val="4"/>
        </w:numPr>
        <w:tabs>
          <w:tab w:val="left" w:pos="959"/>
        </w:tabs>
        <w:spacing w:line="253" w:lineRule="exact"/>
      </w:pPr>
      <w:r>
        <w:rPr>
          <w:spacing w:val="-2"/>
        </w:rPr>
        <w:t xml:space="preserve">Check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 xml:space="preserve">the </w:t>
      </w:r>
      <w:ins w:id="671" w:author="William Mosley" w:date="2020-10-02T19:59:00Z">
        <w:r w:rsidR="00E54045">
          <w:rPr>
            <w:spacing w:val="-2"/>
          </w:rPr>
          <w:t>materials</w:t>
        </w:r>
      </w:ins>
      <w:del w:id="672" w:author="William Mosley" w:date="2020-10-02T19:59:00Z">
        <w:r w:rsidDel="00E54045">
          <w:rPr>
            <w:spacing w:val="-2"/>
          </w:rPr>
          <w:delText>items</w:delText>
        </w:r>
      </w:del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i/>
          <w:spacing w:val="-2"/>
        </w:rPr>
        <w:t>Alma</w:t>
      </w:r>
      <w:r>
        <w:rPr>
          <w:i/>
          <w:spacing w:val="-5"/>
        </w:rPr>
        <w:t xml:space="preserve"> </w:t>
      </w:r>
      <w:r>
        <w:rPr>
          <w:spacing w:val="-1"/>
        </w:rPr>
        <w:t>or,</w:t>
      </w:r>
      <w:r>
        <w:rPr>
          <w:spacing w:val="-2"/>
        </w:rPr>
        <w:t xml:space="preserve"> for </w:t>
      </w:r>
      <w:r>
        <w:t>a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 xml:space="preserve">reserve </w:t>
      </w:r>
      <w:ins w:id="673" w:author="William Mosley" w:date="2020-10-02T19:59:00Z">
        <w:r w:rsidR="00E54045">
          <w:rPr>
            <w:spacing w:val="-2"/>
          </w:rPr>
          <w:t>materials</w:t>
        </w:r>
      </w:ins>
      <w:proofErr w:type="gramEnd"/>
      <w:del w:id="674" w:author="William Mosley" w:date="2020-10-02T19:59:00Z">
        <w:r w:rsidDel="00E54045">
          <w:rPr>
            <w:spacing w:val="-2"/>
          </w:rPr>
          <w:delText>item</w:delText>
        </w:r>
      </w:del>
      <w:r>
        <w:rPr>
          <w:spacing w:val="-2"/>
        </w:rPr>
        <w:t xml:space="preserve">, complete </w:t>
      </w:r>
      <w:r>
        <w:rPr>
          <w:spacing w:val="-1"/>
        </w:rPr>
        <w:t>the</w:t>
      </w:r>
      <w:r>
        <w:rPr>
          <w:spacing w:val="-2"/>
        </w:rPr>
        <w:t xml:space="preserve"> normal</w:t>
      </w:r>
      <w:r>
        <w:rPr>
          <w:spacing w:val="-3"/>
        </w:rPr>
        <w:t xml:space="preserve"> </w:t>
      </w:r>
      <w:r>
        <w:rPr>
          <w:spacing w:val="-2"/>
        </w:rPr>
        <w:t>reserve</w:t>
      </w:r>
      <w:r>
        <w:rPr>
          <w:spacing w:val="1"/>
        </w:rPr>
        <w:t xml:space="preserve"> </w:t>
      </w:r>
      <w:r>
        <w:rPr>
          <w:spacing w:val="-2"/>
        </w:rPr>
        <w:t>process.</w:t>
      </w:r>
    </w:p>
    <w:p w:rsidR="00F77C45" w:rsidRDefault="00F77C45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F77C45" w:rsidRDefault="00C22FBB">
      <w:pPr>
        <w:pStyle w:val="Heading3"/>
        <w:ind w:left="237"/>
        <w:rPr>
          <w:b w:val="0"/>
          <w:bCs w:val="0"/>
        </w:rPr>
      </w:pPr>
      <w:bookmarkStart w:id="675" w:name="Holds_Processing_for_Curb-side_Pickup"/>
      <w:bookmarkEnd w:id="675"/>
      <w:r>
        <w:rPr>
          <w:spacing w:val="-1"/>
        </w:rPr>
        <w:t>Holds</w:t>
      </w:r>
      <w:r>
        <w:rPr>
          <w:spacing w:val="-11"/>
        </w:rPr>
        <w:t xml:space="preserve"> </w:t>
      </w:r>
      <w:r>
        <w:rPr>
          <w:spacing w:val="-1"/>
        </w:rPr>
        <w:t>Processing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del w:id="676" w:author="William Mosley" w:date="2020-10-05T16:27:00Z">
        <w:r w:rsidDel="00291426">
          <w:rPr>
            <w:spacing w:val="-1"/>
          </w:rPr>
          <w:delText>Curb-side</w:delText>
        </w:r>
      </w:del>
      <w:ins w:id="677" w:author="William Mosley" w:date="2020-10-05T16:27:00Z">
        <w:r w:rsidR="00291426">
          <w:rPr>
            <w:spacing w:val="-1"/>
          </w:rPr>
          <w:t>Contactless</w:t>
        </w:r>
      </w:ins>
      <w:r>
        <w:rPr>
          <w:spacing w:val="-1"/>
        </w:rPr>
        <w:t xml:space="preserve"> Pickup</w:t>
      </w:r>
    </w:p>
    <w:p w:rsidR="00F77C45" w:rsidRDefault="00F77C45">
      <w:pPr>
        <w:rPr>
          <w:rFonts w:ascii="Calibri" w:eastAsia="Calibri" w:hAnsi="Calibri" w:cs="Calibri"/>
          <w:b/>
          <w:bCs/>
        </w:rPr>
      </w:pPr>
    </w:p>
    <w:p w:rsidR="00F77C45" w:rsidRDefault="00C22FBB">
      <w:pPr>
        <w:pStyle w:val="BodyText"/>
        <w:numPr>
          <w:ilvl w:val="0"/>
          <w:numId w:val="3"/>
        </w:numPr>
        <w:tabs>
          <w:tab w:val="left" w:pos="958"/>
        </w:tabs>
        <w:ind w:hanging="362"/>
      </w:pPr>
      <w:bookmarkStart w:id="678" w:name="1._Put_on_gloves."/>
      <w:bookmarkEnd w:id="678"/>
      <w:r>
        <w:t>Put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gloves.</w:t>
      </w:r>
    </w:p>
    <w:p w:rsidR="00F77C45" w:rsidRDefault="00C22FBB">
      <w:pPr>
        <w:pStyle w:val="BodyText"/>
        <w:numPr>
          <w:ilvl w:val="0"/>
          <w:numId w:val="3"/>
        </w:numPr>
        <w:tabs>
          <w:tab w:val="left" w:pos="958"/>
        </w:tabs>
        <w:ind w:left="957" w:hanging="360"/>
      </w:pPr>
      <w:bookmarkStart w:id="679" w:name="2._Follow_the_holds_procedure_in_Alma."/>
      <w:bookmarkEnd w:id="679"/>
      <w:r>
        <w:rPr>
          <w:spacing w:val="-1"/>
        </w:rPr>
        <w:t>Follow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holds</w:t>
      </w:r>
      <w:r>
        <w:t xml:space="preserve"> </w:t>
      </w:r>
      <w:r>
        <w:rPr>
          <w:spacing w:val="-1"/>
        </w:rPr>
        <w:t>procedure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rPr>
          <w:i/>
          <w:spacing w:val="-1"/>
        </w:rPr>
        <w:t>Alma</w:t>
      </w:r>
      <w:r>
        <w:rPr>
          <w:spacing w:val="-1"/>
        </w:rPr>
        <w:t>.</w:t>
      </w:r>
    </w:p>
    <w:p w:rsidR="00F77C45" w:rsidRDefault="00C22FBB">
      <w:pPr>
        <w:pStyle w:val="BodyText"/>
        <w:numPr>
          <w:ilvl w:val="1"/>
          <w:numId w:val="3"/>
        </w:numPr>
        <w:tabs>
          <w:tab w:val="left" w:pos="1918"/>
        </w:tabs>
        <w:ind w:right="192"/>
      </w:pPr>
      <w:bookmarkStart w:id="680" w:name="a._To_ensure_staff_and_public_safety_and"/>
      <w:bookmarkEnd w:id="680"/>
      <w:r>
        <w:t>To</w:t>
      </w:r>
      <w:r>
        <w:rPr>
          <w:spacing w:val="-1"/>
        </w:rPr>
        <w:t xml:space="preserve"> ensure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and public</w:t>
      </w:r>
      <w:r>
        <w:t xml:space="preserve"> </w:t>
      </w:r>
      <w:r>
        <w:rPr>
          <w:spacing w:val="-1"/>
        </w:rPr>
        <w:t>safety and allow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-1"/>
        </w:rPr>
        <w:t>distancing,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pick-ups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43"/>
        </w:rPr>
        <w:t xml:space="preserve"> </w:t>
      </w:r>
      <w:r>
        <w:rPr>
          <w:spacing w:val="-1"/>
        </w:rPr>
        <w:t>appointment</w:t>
      </w:r>
      <w:r>
        <w:rPr>
          <w:spacing w:val="-2"/>
        </w:rPr>
        <w:t xml:space="preserve"> </w:t>
      </w:r>
      <w:r>
        <w:rPr>
          <w:spacing w:val="-1"/>
        </w:rPr>
        <w:t>only.</w:t>
      </w:r>
    </w:p>
    <w:p w:rsidR="00F77C45" w:rsidRDefault="00C22FBB">
      <w:pPr>
        <w:pStyle w:val="BodyText"/>
        <w:numPr>
          <w:ilvl w:val="0"/>
          <w:numId w:val="3"/>
        </w:numPr>
        <w:tabs>
          <w:tab w:val="left" w:pos="958"/>
        </w:tabs>
        <w:spacing w:before="29"/>
        <w:ind w:left="957" w:hanging="360"/>
      </w:pPr>
      <w:r>
        <w:rPr>
          <w:spacing w:val="-1"/>
        </w:rPr>
        <w:t>Pull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materials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paging</w:t>
      </w:r>
      <w:r>
        <w:rPr>
          <w:spacing w:val="-1"/>
        </w:rPr>
        <w:t xml:space="preserve"> list.</w:t>
      </w:r>
    </w:p>
    <w:p w:rsidR="00F77C45" w:rsidRDefault="00C22FBB">
      <w:pPr>
        <w:pStyle w:val="BodyText"/>
        <w:numPr>
          <w:ilvl w:val="0"/>
          <w:numId w:val="3"/>
        </w:numPr>
        <w:tabs>
          <w:tab w:val="left" w:pos="958"/>
        </w:tabs>
        <w:spacing w:before="34"/>
        <w:ind w:left="957" w:hanging="360"/>
      </w:pPr>
      <w:r>
        <w:rPr>
          <w:spacing w:val="-1"/>
        </w:rPr>
        <w:t>Check</w:t>
      </w:r>
      <w:r>
        <w:rPr>
          <w:spacing w:val="1"/>
        </w:rPr>
        <w:t xml:space="preserve"> </w:t>
      </w:r>
      <w:ins w:id="681" w:author="William Mosley" w:date="2020-10-02T19:53:00Z">
        <w:r w:rsidR="004A5987">
          <w:rPr>
            <w:spacing w:val="-2"/>
          </w:rPr>
          <w:t>materials</w:t>
        </w:r>
        <w:r w:rsidR="004A5987" w:rsidRPr="0010589C">
          <w:rPr>
            <w:spacing w:val="-1"/>
          </w:rPr>
          <w:t xml:space="preserve"> </w:t>
        </w:r>
      </w:ins>
      <w:del w:id="682" w:author="William Mosley" w:date="2020-10-02T19:53:00Z">
        <w:r w:rsidDel="004A5987">
          <w:rPr>
            <w:spacing w:val="-1"/>
          </w:rPr>
          <w:delText>items</w:delText>
        </w:r>
        <w:r w:rsidDel="004A5987">
          <w:delText xml:space="preserve"> </w:delText>
        </w:r>
      </w:del>
      <w:r>
        <w:rPr>
          <w:spacing w:val="-1"/>
        </w:rPr>
        <w:t xml:space="preserve">in </w:t>
      </w:r>
      <w:r>
        <w:rPr>
          <w:i/>
          <w:spacing w:val="-1"/>
        </w:rPr>
        <w:t>Alma</w:t>
      </w:r>
      <w:r>
        <w:rPr>
          <w:i/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trigger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hold.</w:t>
      </w:r>
    </w:p>
    <w:p w:rsidR="00F77C45" w:rsidRDefault="00C22FBB">
      <w:pPr>
        <w:pStyle w:val="BodyText"/>
        <w:numPr>
          <w:ilvl w:val="0"/>
          <w:numId w:val="3"/>
        </w:numPr>
        <w:tabs>
          <w:tab w:val="left" w:pos="958"/>
        </w:tabs>
        <w:spacing w:before="31" w:line="265" w:lineRule="exact"/>
        <w:ind w:left="957" w:hanging="360"/>
      </w:pPr>
      <w:r>
        <w:rPr>
          <w:spacing w:val="-1"/>
        </w:rPr>
        <w:t>Place</w:t>
      </w:r>
      <w:r>
        <w:rPr>
          <w:spacing w:val="-2"/>
        </w:rPr>
        <w:t xml:space="preserve"> </w:t>
      </w:r>
      <w:ins w:id="683" w:author="William Mosley" w:date="2020-10-02T19:53:00Z">
        <w:r w:rsidR="004A5987">
          <w:rPr>
            <w:spacing w:val="-2"/>
          </w:rPr>
          <w:t>materials</w:t>
        </w:r>
      </w:ins>
      <w:del w:id="684" w:author="William Mosley" w:date="2020-10-02T19:53:00Z">
        <w:r w:rsidDel="004A5987">
          <w:rPr>
            <w:spacing w:val="-1"/>
          </w:rPr>
          <w:delText>items</w:delText>
        </w:r>
      </w:del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hold</w:t>
      </w:r>
      <w:r>
        <w:rPr>
          <w:spacing w:val="-3"/>
        </w:rPr>
        <w:t xml:space="preserve"> </w:t>
      </w:r>
      <w:r>
        <w:rPr>
          <w:spacing w:val="-1"/>
        </w:rPr>
        <w:t>shelf,</w:t>
      </w:r>
      <w:r>
        <w:rPr>
          <w:spacing w:val="1"/>
        </w:rPr>
        <w:t xml:space="preserve"> </w:t>
      </w:r>
      <w:r>
        <w:rPr>
          <w:spacing w:val="-1"/>
        </w:rPr>
        <w:t>with hold slip,</w:t>
      </w:r>
      <w:r>
        <w:t xml:space="preserve"> </w:t>
      </w:r>
      <w:r>
        <w:rPr>
          <w:spacing w:val="-1"/>
        </w:rPr>
        <w:t>in alphabetical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 xml:space="preserve">patron </w:t>
      </w:r>
      <w:r>
        <w:rPr>
          <w:spacing w:val="-2"/>
        </w:rPr>
        <w:t xml:space="preserve">last </w:t>
      </w:r>
      <w:r>
        <w:rPr>
          <w:spacing w:val="-1"/>
        </w:rPr>
        <w:t>name.</w:t>
      </w:r>
    </w:p>
    <w:p w:rsidR="00F77C45" w:rsidRDefault="00C22FBB">
      <w:pPr>
        <w:pStyle w:val="BodyText"/>
        <w:numPr>
          <w:ilvl w:val="0"/>
          <w:numId w:val="3"/>
        </w:numPr>
        <w:tabs>
          <w:tab w:val="left" w:pos="939"/>
        </w:tabs>
        <w:spacing w:line="261" w:lineRule="exact"/>
        <w:ind w:left="938" w:hanging="341"/>
      </w:pPr>
      <w:r>
        <w:rPr>
          <w:spacing w:val="-2"/>
        </w:rPr>
        <w:t>The</w:t>
      </w:r>
      <w:ins w:id="685" w:author="William Mosley" w:date="2020-10-02T19:53:00Z">
        <w:r w:rsidR="004A5987" w:rsidRPr="004A5987">
          <w:rPr>
            <w:spacing w:val="-2"/>
          </w:rPr>
          <w:t xml:space="preserve"> </w:t>
        </w:r>
        <w:r w:rsidR="004A5987">
          <w:rPr>
            <w:spacing w:val="-2"/>
          </w:rPr>
          <w:t xml:space="preserve">materials </w:t>
        </w:r>
      </w:ins>
      <w:del w:id="686" w:author="William Mosley" w:date="2020-10-02T19:53:00Z">
        <w:r w:rsidDel="004A5987">
          <w:rPr>
            <w:spacing w:val="-2"/>
          </w:rPr>
          <w:delText xml:space="preserve"> item</w:delText>
        </w:r>
        <w:r w:rsidDel="004A5987">
          <w:rPr>
            <w:spacing w:val="-3"/>
          </w:rPr>
          <w:delText xml:space="preserve"> </w:delText>
        </w:r>
      </w:del>
      <w:del w:id="687" w:author="William Mosley" w:date="2020-10-02T19:54:00Z">
        <w:r w:rsidDel="004A5987">
          <w:rPr>
            <w:spacing w:val="-1"/>
          </w:rPr>
          <w:delText>is</w:delText>
        </w:r>
      </w:del>
      <w:ins w:id="688" w:author="William Mosley" w:date="2020-10-02T19:54:00Z">
        <w:r w:rsidR="004A5987">
          <w:rPr>
            <w:spacing w:val="-2"/>
          </w:rPr>
          <w:t>are</w:t>
        </w:r>
      </w:ins>
      <w:r>
        <w:rPr>
          <w:spacing w:val="-2"/>
        </w:rPr>
        <w:t xml:space="preserve"> ready</w:t>
      </w:r>
      <w:r>
        <w:rPr>
          <w:spacing w:val="-1"/>
        </w:rPr>
        <w:t xml:space="preserve"> to </w:t>
      </w:r>
      <w:r>
        <w:rPr>
          <w:spacing w:val="-2"/>
        </w:rPr>
        <w:t>be picked</w:t>
      </w:r>
      <w:r>
        <w:rPr>
          <w:spacing w:val="-3"/>
        </w:rPr>
        <w:t xml:space="preserve"> </w:t>
      </w:r>
      <w:r>
        <w:rPr>
          <w:spacing w:val="-1"/>
        </w:rPr>
        <w:t>up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spacing w:val="-4"/>
        </w:rPr>
        <w:t xml:space="preserve"> </w:t>
      </w:r>
      <w:r>
        <w:rPr>
          <w:spacing w:val="-2"/>
        </w:rPr>
        <w:t>the student.</w:t>
      </w:r>
    </w:p>
    <w:p w:rsidR="00F77C45" w:rsidRPr="0010589C" w:rsidRDefault="00C22FBB">
      <w:pPr>
        <w:pStyle w:val="BodyText"/>
        <w:numPr>
          <w:ilvl w:val="0"/>
          <w:numId w:val="3"/>
        </w:numPr>
        <w:tabs>
          <w:tab w:val="left" w:pos="941"/>
        </w:tabs>
        <w:ind w:right="631" w:hanging="360"/>
      </w:pPr>
      <w:r w:rsidRPr="00216FF2">
        <w:rPr>
          <w:spacing w:val="-1"/>
        </w:rPr>
        <w:t>When</w:t>
      </w:r>
      <w:r w:rsidRPr="00216FF2">
        <w:rPr>
          <w:spacing w:val="-6"/>
        </w:rPr>
        <w:t xml:space="preserve"> </w:t>
      </w:r>
      <w:r w:rsidRPr="00216FF2">
        <w:rPr>
          <w:spacing w:val="-2"/>
        </w:rPr>
        <w:t>the student arrives</w:t>
      </w:r>
      <w:ins w:id="689" w:author="William Mosley" w:date="2020-10-02T19:54:00Z">
        <w:r w:rsidR="004A5987">
          <w:rPr>
            <w:spacing w:val="-2"/>
          </w:rPr>
          <w:t>,</w:t>
        </w:r>
      </w:ins>
      <w:r w:rsidRPr="00216FF2">
        <w:rPr>
          <w:spacing w:val="-2"/>
        </w:rPr>
        <w:t xml:space="preserve"> check</w:t>
      </w:r>
      <w:r w:rsidRPr="0010589C">
        <w:rPr>
          <w:spacing w:val="-4"/>
        </w:rPr>
        <w:t xml:space="preserve"> </w:t>
      </w:r>
      <w:r w:rsidRPr="0010589C">
        <w:rPr>
          <w:spacing w:val="-1"/>
        </w:rPr>
        <w:t>out</w:t>
      </w:r>
      <w:r w:rsidRPr="0010589C">
        <w:rPr>
          <w:spacing w:val="-4"/>
        </w:rPr>
        <w:t xml:space="preserve"> </w:t>
      </w:r>
      <w:r w:rsidRPr="0010589C">
        <w:rPr>
          <w:spacing w:val="-2"/>
        </w:rPr>
        <w:t xml:space="preserve">the </w:t>
      </w:r>
      <w:del w:id="690" w:author="William Mosley" w:date="2020-10-02T19:53:00Z">
        <w:r w:rsidRPr="0010589C" w:rsidDel="004A5987">
          <w:rPr>
            <w:spacing w:val="-2"/>
          </w:rPr>
          <w:delText>item</w:delText>
        </w:r>
        <w:r w:rsidRPr="0010589C" w:rsidDel="004A5987">
          <w:rPr>
            <w:spacing w:val="-1"/>
          </w:rPr>
          <w:delText xml:space="preserve"> </w:delText>
        </w:r>
      </w:del>
      <w:ins w:id="691" w:author="William Mosley" w:date="2020-10-02T19:53:00Z">
        <w:r w:rsidR="004A5987">
          <w:rPr>
            <w:spacing w:val="-2"/>
          </w:rPr>
          <w:t>materials</w:t>
        </w:r>
        <w:r w:rsidR="004A5987" w:rsidRPr="0010589C">
          <w:rPr>
            <w:spacing w:val="-1"/>
          </w:rPr>
          <w:t xml:space="preserve"> </w:t>
        </w:r>
      </w:ins>
      <w:r w:rsidRPr="0010589C">
        <w:rPr>
          <w:spacing w:val="-2"/>
        </w:rPr>
        <w:t>in</w:t>
      </w:r>
      <w:r w:rsidRPr="00062CE4">
        <w:rPr>
          <w:spacing w:val="-3"/>
        </w:rPr>
        <w:t xml:space="preserve"> </w:t>
      </w:r>
      <w:r w:rsidRPr="00062CE4">
        <w:rPr>
          <w:i/>
          <w:spacing w:val="-1"/>
        </w:rPr>
        <w:t>Alma</w:t>
      </w:r>
      <w:ins w:id="692" w:author="William Mosley" w:date="2020-10-02T19:54:00Z">
        <w:r w:rsidR="004A5987">
          <w:rPr>
            <w:i/>
            <w:spacing w:val="-1"/>
          </w:rPr>
          <w:t>,</w:t>
        </w:r>
      </w:ins>
      <w:r w:rsidRPr="00062CE4">
        <w:rPr>
          <w:i/>
          <w:spacing w:val="-5"/>
        </w:rPr>
        <w:t xml:space="preserve"> </w:t>
      </w:r>
      <w:r w:rsidRPr="00062CE4">
        <w:rPr>
          <w:spacing w:val="-2"/>
        </w:rPr>
        <w:t>and</w:t>
      </w:r>
      <w:r w:rsidRPr="00062CE4">
        <w:rPr>
          <w:spacing w:val="-1"/>
        </w:rPr>
        <w:t xml:space="preserve"> </w:t>
      </w:r>
      <w:r w:rsidRPr="00062CE4">
        <w:rPr>
          <w:spacing w:val="-3"/>
        </w:rPr>
        <w:t>place</w:t>
      </w:r>
      <w:r w:rsidRPr="00062CE4">
        <w:rPr>
          <w:spacing w:val="-2"/>
        </w:rPr>
        <w:t xml:space="preserve"> the</w:t>
      </w:r>
      <w:r w:rsidRPr="00062CE4">
        <w:rPr>
          <w:spacing w:val="-4"/>
        </w:rPr>
        <w:t xml:space="preserve"> </w:t>
      </w:r>
      <w:del w:id="693" w:author="William Mosley" w:date="2020-10-02T19:52:00Z">
        <w:r w:rsidRPr="00062CE4" w:rsidDel="004A5987">
          <w:rPr>
            <w:spacing w:val="-2"/>
            <w:highlight w:val="yellow"/>
          </w:rPr>
          <w:delText>checkout</w:delText>
        </w:r>
        <w:r w:rsidRPr="00062CE4" w:rsidDel="004A5987">
          <w:rPr>
            <w:spacing w:val="1"/>
            <w:highlight w:val="yellow"/>
          </w:rPr>
          <w:delText xml:space="preserve"> </w:delText>
        </w:r>
        <w:r w:rsidRPr="00062CE4" w:rsidDel="004A5987">
          <w:rPr>
            <w:spacing w:val="-2"/>
            <w:highlight w:val="yellow"/>
          </w:rPr>
          <w:delText xml:space="preserve">policy </w:delText>
        </w:r>
        <w:r w:rsidRPr="00062CE4" w:rsidDel="004A5987">
          <w:rPr>
            <w:spacing w:val="-3"/>
            <w:highlight w:val="yellow"/>
          </w:rPr>
          <w:delText>handout</w:delText>
        </w:r>
      </w:del>
      <w:ins w:id="694" w:author="William Mosley" w:date="2020-10-02T19:52:00Z">
        <w:r w:rsidR="004A5987">
          <w:rPr>
            <w:spacing w:val="-2"/>
          </w:rPr>
          <w:t>Contact Free Handout</w:t>
        </w:r>
      </w:ins>
      <w:ins w:id="695" w:author="William Mosley" w:date="2020-10-02T19:53:00Z">
        <w:r w:rsidR="004A5987">
          <w:rPr>
            <w:spacing w:val="-2"/>
          </w:rPr>
          <w:t xml:space="preserve"> </w:t>
        </w:r>
      </w:ins>
      <w:ins w:id="696" w:author="William Mosley" w:date="2020-10-02T14:49:00Z">
        <w:r w:rsidR="00580DFC">
          <w:rPr>
            <w:spacing w:val="-3"/>
          </w:rPr>
          <w:t>(</w:t>
        </w:r>
      </w:ins>
      <w:ins w:id="697" w:author="William Mosley" w:date="2020-10-02T14:48:00Z">
        <w:r w:rsidR="00062CE4">
          <w:rPr>
            <w:spacing w:val="-3"/>
          </w:rPr>
          <w:t>see addendum</w:t>
        </w:r>
      </w:ins>
      <w:ins w:id="698" w:author="William Mosley" w:date="2020-10-02T14:49:00Z">
        <w:r w:rsidR="00580DFC">
          <w:rPr>
            <w:spacing w:val="-3"/>
          </w:rPr>
          <w:t xml:space="preserve"> IV)</w:t>
        </w:r>
      </w:ins>
      <w:ins w:id="699" w:author="William Mosley" w:date="2020-10-02T19:53:00Z">
        <w:r w:rsidR="004A5987">
          <w:rPr>
            <w:spacing w:val="-3"/>
          </w:rPr>
          <w:t xml:space="preserve"> </w:t>
        </w:r>
      </w:ins>
      <w:del w:id="700" w:author="William Mosley" w:date="2020-10-02T19:53:00Z">
        <w:r w:rsidRPr="00062CE4" w:rsidDel="004A5987">
          <w:rPr>
            <w:spacing w:val="55"/>
          </w:rPr>
          <w:delText xml:space="preserve"> </w:delText>
        </w:r>
      </w:del>
      <w:del w:id="701" w:author="William Mosley" w:date="2020-10-02T14:48:00Z">
        <w:r w:rsidRPr="00750899" w:rsidDel="00062CE4">
          <w:rPr>
            <w:spacing w:val="-2"/>
            <w:highlight w:val="red"/>
          </w:rPr>
          <w:delText xml:space="preserve"> </w:delText>
        </w:r>
        <w:r w:rsidRPr="00216FF2" w:rsidDel="00062CE4">
          <w:rPr>
            <w:spacing w:val="-2"/>
          </w:rPr>
          <w:delText>i</w:delText>
        </w:r>
      </w:del>
      <w:ins w:id="702" w:author="William Mosley" w:date="2020-10-02T14:48:00Z">
        <w:r w:rsidR="00062CE4">
          <w:rPr>
            <w:spacing w:val="-2"/>
          </w:rPr>
          <w:t>i</w:t>
        </w:r>
      </w:ins>
      <w:r w:rsidRPr="00216FF2">
        <w:rPr>
          <w:spacing w:val="-2"/>
        </w:rPr>
        <w:t>n</w:t>
      </w:r>
      <w:r w:rsidRPr="00216FF2">
        <w:rPr>
          <w:spacing w:val="-3"/>
        </w:rPr>
        <w:t xml:space="preserve"> </w:t>
      </w:r>
      <w:r w:rsidRPr="00216FF2">
        <w:rPr>
          <w:spacing w:val="-2"/>
        </w:rPr>
        <w:t xml:space="preserve">the </w:t>
      </w:r>
      <w:ins w:id="703" w:author="William Mosley" w:date="2020-10-02T19:54:00Z">
        <w:r w:rsidR="004A5987">
          <w:rPr>
            <w:spacing w:val="-2"/>
          </w:rPr>
          <w:t>materials</w:t>
        </w:r>
      </w:ins>
      <w:del w:id="704" w:author="William Mosley" w:date="2020-10-02T19:54:00Z">
        <w:r w:rsidRPr="00216FF2" w:rsidDel="004A5987">
          <w:rPr>
            <w:spacing w:val="-2"/>
          </w:rPr>
          <w:delText>item</w:delText>
        </w:r>
      </w:del>
      <w:r w:rsidRPr="0010589C">
        <w:rPr>
          <w:spacing w:val="-2"/>
        </w:rPr>
        <w:t>.</w:t>
      </w:r>
      <w:ins w:id="705" w:author="William Mosley" w:date="2020-10-02T14:48:00Z">
        <w:r w:rsidR="00062CE4">
          <w:rPr>
            <w:spacing w:val="-2"/>
          </w:rPr>
          <w:t xml:space="preserve"> </w:t>
        </w:r>
      </w:ins>
    </w:p>
    <w:p w:rsidR="00F77C45" w:rsidRPr="00062CE4" w:rsidRDefault="00F77C45">
      <w:pPr>
        <w:rPr>
          <w:rFonts w:ascii="Calibri" w:eastAsia="Calibri" w:hAnsi="Calibri" w:cs="Calibri"/>
        </w:rPr>
      </w:pPr>
    </w:p>
    <w:p w:rsidR="00F77C45" w:rsidRPr="00062CE4" w:rsidRDefault="00C22FBB">
      <w:pPr>
        <w:pStyle w:val="Heading3"/>
        <w:rPr>
          <w:b w:val="0"/>
          <w:bCs w:val="0"/>
        </w:rPr>
      </w:pPr>
      <w:r w:rsidRPr="001D4EB5">
        <w:rPr>
          <w:spacing w:val="-1"/>
        </w:rPr>
        <w:t>Contact-Free</w:t>
      </w:r>
      <w:r w:rsidRPr="001D4EB5">
        <w:rPr>
          <w:spacing w:val="-3"/>
        </w:rPr>
        <w:t xml:space="preserve"> </w:t>
      </w:r>
      <w:ins w:id="706" w:author="William Mosley" w:date="2020-10-05T16:28:00Z">
        <w:r w:rsidR="00291426">
          <w:rPr>
            <w:spacing w:val="-1"/>
          </w:rPr>
          <w:t xml:space="preserve">Contactless </w:t>
        </w:r>
      </w:ins>
      <w:del w:id="707" w:author="William Mosley" w:date="2020-10-05T16:28:00Z">
        <w:r w:rsidRPr="00062CE4" w:rsidDel="00291426">
          <w:rPr>
            <w:spacing w:val="-1"/>
          </w:rPr>
          <w:delText>Curb-side</w:delText>
        </w:r>
        <w:r w:rsidRPr="00062CE4" w:rsidDel="00291426">
          <w:rPr>
            <w:spacing w:val="-3"/>
          </w:rPr>
          <w:delText xml:space="preserve"> </w:delText>
        </w:r>
      </w:del>
      <w:r w:rsidRPr="00062CE4">
        <w:rPr>
          <w:spacing w:val="-2"/>
        </w:rPr>
        <w:t>Holds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Pick</w:t>
      </w:r>
      <w:r w:rsidRPr="00062CE4">
        <w:t xml:space="preserve"> </w:t>
      </w:r>
      <w:r w:rsidRPr="00062CE4">
        <w:rPr>
          <w:spacing w:val="-1"/>
        </w:rPr>
        <w:t>Up</w:t>
      </w:r>
    </w:p>
    <w:p w:rsidR="00F77C45" w:rsidRPr="00062CE4" w:rsidRDefault="00F77C45">
      <w:pPr>
        <w:rPr>
          <w:rFonts w:ascii="Calibri" w:eastAsia="Calibri" w:hAnsi="Calibri" w:cs="Calibri"/>
          <w:b/>
          <w:bCs/>
        </w:rPr>
      </w:pPr>
    </w:p>
    <w:p w:rsidR="00F77C45" w:rsidRPr="00062CE4" w:rsidRDefault="00C22FBB">
      <w:pPr>
        <w:pStyle w:val="BodyText"/>
        <w:ind w:left="119"/>
      </w:pPr>
      <w:r w:rsidRPr="00062CE4">
        <w:t xml:space="preserve">For </w:t>
      </w:r>
      <w:r w:rsidRPr="00062CE4">
        <w:rPr>
          <w:spacing w:val="-1"/>
        </w:rPr>
        <w:t>Walk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Up</w:t>
      </w:r>
      <w:r w:rsidRPr="00062CE4">
        <w:rPr>
          <w:spacing w:val="-3"/>
        </w:rPr>
        <w:t xml:space="preserve"> </w:t>
      </w:r>
      <w:r w:rsidRPr="00062CE4">
        <w:t>or</w:t>
      </w:r>
      <w:r w:rsidRPr="00062CE4">
        <w:rPr>
          <w:spacing w:val="-2"/>
        </w:rPr>
        <w:t xml:space="preserve"> </w:t>
      </w:r>
      <w:r w:rsidRPr="00062CE4">
        <w:rPr>
          <w:spacing w:val="-1"/>
        </w:rPr>
        <w:t>Drive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Up</w:t>
      </w:r>
      <w:r w:rsidRPr="00062CE4">
        <w:rPr>
          <w:spacing w:val="-3"/>
        </w:rPr>
        <w:t xml:space="preserve"> </w:t>
      </w:r>
      <w:r w:rsidRPr="00062CE4">
        <w:t>–</w:t>
      </w:r>
    </w:p>
    <w:p w:rsidR="00F77C45" w:rsidRPr="00062CE4" w:rsidRDefault="00F77C45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F77C45" w:rsidRPr="00062CE4" w:rsidRDefault="00C22FBB">
      <w:pPr>
        <w:pStyle w:val="BodyText"/>
        <w:numPr>
          <w:ilvl w:val="0"/>
          <w:numId w:val="2"/>
        </w:numPr>
        <w:tabs>
          <w:tab w:val="left" w:pos="839"/>
        </w:tabs>
        <w:spacing w:line="266" w:lineRule="exact"/>
        <w:ind w:right="192"/>
      </w:pPr>
      <w:r w:rsidRPr="00062CE4">
        <w:rPr>
          <w:spacing w:val="-1"/>
        </w:rPr>
        <w:t>Follow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set-up instructions</w:t>
      </w:r>
      <w:r w:rsidRPr="00062CE4">
        <w:t xml:space="preserve"> </w:t>
      </w:r>
      <w:r w:rsidRPr="00062CE4">
        <w:rPr>
          <w:spacing w:val="-1"/>
        </w:rPr>
        <w:t>that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prevent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students</w:t>
      </w:r>
      <w:r w:rsidRPr="00062CE4">
        <w:t xml:space="preserve"> </w:t>
      </w:r>
      <w:r w:rsidRPr="00062CE4">
        <w:rPr>
          <w:spacing w:val="-2"/>
        </w:rPr>
        <w:t>from</w:t>
      </w:r>
      <w:r w:rsidRPr="00062CE4">
        <w:rPr>
          <w:spacing w:val="-1"/>
        </w:rPr>
        <w:t xml:space="preserve"> entering the</w:t>
      </w:r>
      <w:r w:rsidRPr="00062CE4">
        <w:rPr>
          <w:spacing w:val="-2"/>
        </w:rPr>
        <w:t xml:space="preserve"> </w:t>
      </w:r>
      <w:r w:rsidRPr="00062CE4">
        <w:rPr>
          <w:spacing w:val="-1"/>
        </w:rPr>
        <w:t>building and ensure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safe</w:t>
      </w:r>
      <w:r w:rsidRPr="00062CE4">
        <w:rPr>
          <w:spacing w:val="-2"/>
        </w:rPr>
        <w:t xml:space="preserve"> </w:t>
      </w:r>
      <w:r w:rsidRPr="00062CE4">
        <w:rPr>
          <w:spacing w:val="-1"/>
        </w:rPr>
        <w:t>social</w:t>
      </w:r>
      <w:r w:rsidRPr="00062CE4">
        <w:rPr>
          <w:spacing w:val="63"/>
        </w:rPr>
        <w:t xml:space="preserve"> </w:t>
      </w:r>
      <w:r w:rsidRPr="00062CE4">
        <w:rPr>
          <w:spacing w:val="-1"/>
        </w:rPr>
        <w:t>distance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for</w:t>
      </w:r>
      <w:r w:rsidRPr="00062CE4">
        <w:t xml:space="preserve"> </w:t>
      </w:r>
      <w:r w:rsidRPr="00062CE4">
        <w:rPr>
          <w:spacing w:val="-1"/>
        </w:rPr>
        <w:t>staff</w:t>
      </w:r>
      <w:r w:rsidRPr="00062CE4">
        <w:t xml:space="preserve"> </w:t>
      </w:r>
      <w:r w:rsidRPr="00062CE4">
        <w:rPr>
          <w:spacing w:val="-1"/>
        </w:rPr>
        <w:t>and students.</w:t>
      </w:r>
    </w:p>
    <w:p w:rsidR="00F77C45" w:rsidRPr="00062CE4" w:rsidRDefault="00C22FBB">
      <w:pPr>
        <w:pStyle w:val="BodyText"/>
        <w:numPr>
          <w:ilvl w:val="0"/>
          <w:numId w:val="2"/>
        </w:numPr>
        <w:tabs>
          <w:tab w:val="left" w:pos="839"/>
        </w:tabs>
        <w:spacing w:before="6"/>
      </w:pPr>
      <w:r w:rsidRPr="00062CE4">
        <w:t>Put</w:t>
      </w:r>
      <w:r w:rsidRPr="00062CE4">
        <w:rPr>
          <w:spacing w:val="-2"/>
        </w:rPr>
        <w:t xml:space="preserve"> </w:t>
      </w:r>
      <w:r w:rsidRPr="00062CE4">
        <w:t>on</w:t>
      </w:r>
      <w:r w:rsidRPr="00062CE4">
        <w:rPr>
          <w:spacing w:val="-1"/>
        </w:rPr>
        <w:t xml:space="preserve"> gloves</w:t>
      </w:r>
      <w:r w:rsidRPr="00062CE4">
        <w:rPr>
          <w:spacing w:val="-2"/>
        </w:rPr>
        <w:t xml:space="preserve"> </w:t>
      </w:r>
      <w:r w:rsidRPr="00062CE4">
        <w:rPr>
          <w:spacing w:val="-1"/>
        </w:rPr>
        <w:t>and wear</w:t>
      </w:r>
      <w:r w:rsidRPr="00062CE4">
        <w:t xml:space="preserve"> a</w:t>
      </w:r>
      <w:r w:rsidRPr="00062CE4">
        <w:rPr>
          <w:spacing w:val="-2"/>
        </w:rPr>
        <w:t xml:space="preserve"> </w:t>
      </w:r>
      <w:r w:rsidRPr="00062CE4">
        <w:t>mask.</w:t>
      </w:r>
    </w:p>
    <w:p w:rsidR="00F77C45" w:rsidRPr="00062CE4" w:rsidRDefault="00C22FBB">
      <w:pPr>
        <w:pStyle w:val="BodyText"/>
        <w:numPr>
          <w:ilvl w:val="0"/>
          <w:numId w:val="2"/>
        </w:numPr>
        <w:tabs>
          <w:tab w:val="left" w:pos="839"/>
        </w:tabs>
      </w:pPr>
      <w:r w:rsidRPr="00062CE4">
        <w:t xml:space="preserve">For </w:t>
      </w:r>
      <w:r w:rsidRPr="00062CE4">
        <w:rPr>
          <w:spacing w:val="-1"/>
        </w:rPr>
        <w:t>walk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up:</w:t>
      </w:r>
    </w:p>
    <w:p w:rsidR="00F77C45" w:rsidRPr="00062CE4" w:rsidRDefault="00C22FBB">
      <w:pPr>
        <w:pStyle w:val="BodyText"/>
        <w:numPr>
          <w:ilvl w:val="1"/>
          <w:numId w:val="2"/>
        </w:numPr>
        <w:tabs>
          <w:tab w:val="left" w:pos="1559"/>
        </w:tabs>
        <w:ind w:right="468"/>
      </w:pPr>
      <w:r w:rsidRPr="00062CE4">
        <w:rPr>
          <w:spacing w:val="-1"/>
        </w:rPr>
        <w:t>At</w:t>
      </w:r>
      <w:r w:rsidRPr="00062CE4">
        <w:rPr>
          <w:spacing w:val="1"/>
        </w:rPr>
        <w:t xml:space="preserve"> </w:t>
      </w:r>
      <w:r w:rsidRPr="00062CE4">
        <w:t xml:space="preserve">a </w:t>
      </w:r>
      <w:r w:rsidRPr="00062CE4">
        <w:rPr>
          <w:spacing w:val="-1"/>
        </w:rPr>
        <w:t>distance</w:t>
      </w:r>
      <w:r w:rsidRPr="00062CE4">
        <w:rPr>
          <w:spacing w:val="-2"/>
        </w:rPr>
        <w:t xml:space="preserve"> </w:t>
      </w:r>
      <w:r w:rsidRPr="00062CE4">
        <w:t>of 6</w:t>
      </w:r>
      <w:r w:rsidRPr="00062CE4">
        <w:rPr>
          <w:spacing w:val="-1"/>
        </w:rPr>
        <w:t xml:space="preserve"> feet,</w:t>
      </w:r>
      <w:r w:rsidRPr="00062CE4">
        <w:t xml:space="preserve"> </w:t>
      </w:r>
      <w:r w:rsidRPr="00062CE4">
        <w:rPr>
          <w:spacing w:val="-2"/>
        </w:rPr>
        <w:t xml:space="preserve">the </w:t>
      </w:r>
      <w:r w:rsidRPr="00062CE4">
        <w:rPr>
          <w:spacing w:val="-1"/>
        </w:rPr>
        <w:t>student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will</w:t>
      </w:r>
      <w:r w:rsidRPr="00062CE4">
        <w:rPr>
          <w:spacing w:val="-3"/>
        </w:rPr>
        <w:t xml:space="preserve"> </w:t>
      </w:r>
      <w:r w:rsidRPr="00062CE4">
        <w:rPr>
          <w:spacing w:val="-1"/>
        </w:rPr>
        <w:t>show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staff</w:t>
      </w:r>
      <w:r w:rsidRPr="00062CE4">
        <w:rPr>
          <w:spacing w:val="-2"/>
        </w:rPr>
        <w:t xml:space="preserve"> </w:t>
      </w:r>
      <w:r w:rsidRPr="00062CE4">
        <w:rPr>
          <w:spacing w:val="-1"/>
        </w:rPr>
        <w:t>their</w:t>
      </w:r>
      <w:r w:rsidRPr="00062CE4">
        <w:t xml:space="preserve"> </w:t>
      </w:r>
      <w:r w:rsidRPr="00062CE4">
        <w:rPr>
          <w:spacing w:val="-1"/>
        </w:rPr>
        <w:t>student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ID,</w:t>
      </w:r>
      <w:r w:rsidRPr="00062CE4">
        <w:rPr>
          <w:spacing w:val="-2"/>
        </w:rPr>
        <w:t xml:space="preserve"> </w:t>
      </w:r>
      <w:r w:rsidRPr="00062CE4">
        <w:rPr>
          <w:spacing w:val="-1"/>
        </w:rPr>
        <w:t>Driver’s</w:t>
      </w:r>
      <w:r w:rsidRPr="00062CE4">
        <w:rPr>
          <w:spacing w:val="-2"/>
        </w:rPr>
        <w:t xml:space="preserve"> </w:t>
      </w:r>
      <w:r w:rsidRPr="00062CE4">
        <w:rPr>
          <w:spacing w:val="-1"/>
        </w:rPr>
        <w:t>License,</w:t>
      </w:r>
      <w:r w:rsidRPr="00062CE4">
        <w:t xml:space="preserve"> or</w:t>
      </w:r>
      <w:r w:rsidRPr="00062CE4">
        <w:rPr>
          <w:spacing w:val="59"/>
        </w:rPr>
        <w:t xml:space="preserve"> </w:t>
      </w:r>
      <w:r w:rsidRPr="00062CE4">
        <w:t xml:space="preserve">other </w:t>
      </w:r>
      <w:r w:rsidRPr="00062CE4">
        <w:rPr>
          <w:spacing w:val="-1"/>
        </w:rPr>
        <w:t>picture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ID.</w:t>
      </w:r>
    </w:p>
    <w:p w:rsidR="00F77C45" w:rsidRPr="00062CE4" w:rsidRDefault="00F77C45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F77C45" w:rsidRPr="00062CE4" w:rsidRDefault="00AE0E8A">
      <w:pPr>
        <w:spacing w:line="20" w:lineRule="atLeast"/>
        <w:ind w:left="111"/>
        <w:rPr>
          <w:rFonts w:ascii="Calibri" w:eastAsia="Calibri" w:hAnsi="Calibri" w:cs="Calibri"/>
          <w:sz w:val="2"/>
          <w:szCs w:val="2"/>
        </w:rPr>
      </w:pPr>
      <w:r w:rsidRPr="00062CE4"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6185AE79" wp14:editId="608351DD">
                <wp:extent cx="1839595" cy="10795"/>
                <wp:effectExtent l="1905" t="9525" r="6350" b="8255"/>
                <wp:docPr id="1752" name="Grou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10795"/>
                          <a:chOff x="0" y="0"/>
                          <a:chExt cx="2897" cy="17"/>
                        </a:xfrm>
                      </wpg:grpSpPr>
                      <wpg:grpSp>
                        <wpg:cNvPr id="1753" name="Group 162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1754" name="Freeform 162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3EADBD" id="Group 1619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">
                <v:group id="Group 1620" o:spid="_x0000_s1027" style="position:absolute;left:8;top:8;width:2880;height:2" coordorigin="8,8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<v:shape id="Freeform 1621" o:spid="_x0000_s1028" style="position:absolute;left:8;top:8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" path="m,l2880,e" filled="f" strokeweight=".8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F77C45" w:rsidRPr="00062CE4" w:rsidDel="00E54045" w:rsidRDefault="00C22FBB">
      <w:pPr>
        <w:spacing w:before="77"/>
        <w:ind w:left="119"/>
        <w:rPr>
          <w:del w:id="708" w:author="William Mosley" w:date="2020-10-02T20:00:00Z"/>
          <w:rFonts w:ascii="Times New Roman" w:eastAsia="Times New Roman" w:hAnsi="Times New Roman" w:cs="Times New Roman"/>
          <w:sz w:val="20"/>
          <w:szCs w:val="20"/>
        </w:rPr>
      </w:pPr>
      <w:bookmarkStart w:id="709" w:name="_bookmark0"/>
      <w:bookmarkEnd w:id="709"/>
      <w:r w:rsidRPr="001D4EB5">
        <w:rPr>
          <w:rFonts w:ascii="Times New Roman"/>
          <w:position w:val="7"/>
          <w:sz w:val="13"/>
        </w:rPr>
        <w:lastRenderedPageBreak/>
        <w:t>1</w:t>
      </w:r>
      <w:r w:rsidRPr="001D4EB5">
        <w:rPr>
          <w:rFonts w:ascii="Times New Roman"/>
          <w:spacing w:val="13"/>
          <w:position w:val="7"/>
          <w:sz w:val="13"/>
        </w:rPr>
        <w:t xml:space="preserve"> </w:t>
      </w:r>
      <w:r w:rsidRPr="00062CE4">
        <w:rPr>
          <w:rFonts w:ascii="Times New Roman"/>
          <w:sz w:val="20"/>
        </w:rPr>
        <w:t>If</w:t>
      </w:r>
      <w:r w:rsidRPr="00062CE4">
        <w:rPr>
          <w:rFonts w:ascii="Times New Roman"/>
          <w:spacing w:val="-6"/>
          <w:sz w:val="20"/>
        </w:rPr>
        <w:t xml:space="preserve"> </w:t>
      </w:r>
      <w:r w:rsidRPr="00062CE4">
        <w:rPr>
          <w:rFonts w:ascii="Times New Roman"/>
          <w:spacing w:val="-1"/>
          <w:sz w:val="20"/>
        </w:rPr>
        <w:t>IMLS</w:t>
      </w:r>
      <w:r w:rsidRPr="00062CE4">
        <w:rPr>
          <w:rFonts w:ascii="Times New Roman"/>
          <w:spacing w:val="-4"/>
          <w:sz w:val="20"/>
        </w:rPr>
        <w:t xml:space="preserve"> </w:t>
      </w:r>
      <w:r w:rsidRPr="00062CE4">
        <w:rPr>
          <w:rFonts w:ascii="Times New Roman"/>
          <w:spacing w:val="1"/>
          <w:sz w:val="20"/>
        </w:rPr>
        <w:t>is</w:t>
      </w:r>
      <w:r w:rsidRPr="00062CE4">
        <w:rPr>
          <w:rFonts w:ascii="Times New Roman"/>
          <w:spacing w:val="-5"/>
          <w:sz w:val="20"/>
        </w:rPr>
        <w:t xml:space="preserve"> </w:t>
      </w:r>
      <w:r w:rsidRPr="00062CE4">
        <w:rPr>
          <w:rFonts w:ascii="Times New Roman"/>
          <w:spacing w:val="-1"/>
          <w:sz w:val="20"/>
        </w:rPr>
        <w:t>not</w:t>
      </w:r>
      <w:r w:rsidRPr="00062CE4">
        <w:rPr>
          <w:rFonts w:ascii="Times New Roman"/>
          <w:spacing w:val="-5"/>
          <w:sz w:val="20"/>
        </w:rPr>
        <w:t xml:space="preserve"> </w:t>
      </w:r>
      <w:r w:rsidRPr="00062CE4">
        <w:rPr>
          <w:rFonts w:ascii="Times New Roman"/>
          <w:spacing w:val="-1"/>
          <w:sz w:val="20"/>
        </w:rPr>
        <w:t>complete</w:t>
      </w:r>
      <w:r w:rsidRPr="00062CE4">
        <w:rPr>
          <w:rFonts w:ascii="Times New Roman"/>
          <w:spacing w:val="-4"/>
          <w:sz w:val="20"/>
        </w:rPr>
        <w:t xml:space="preserve"> </w:t>
      </w:r>
      <w:r w:rsidRPr="00062CE4">
        <w:rPr>
          <w:rFonts w:ascii="Times New Roman"/>
          <w:sz w:val="20"/>
        </w:rPr>
        <w:t>at</w:t>
      </w:r>
      <w:r w:rsidRPr="00062CE4">
        <w:rPr>
          <w:rFonts w:ascii="Times New Roman"/>
          <w:spacing w:val="-4"/>
          <w:sz w:val="20"/>
        </w:rPr>
        <w:t xml:space="preserve"> </w:t>
      </w:r>
      <w:r w:rsidRPr="00062CE4">
        <w:rPr>
          <w:rFonts w:ascii="Times New Roman"/>
          <w:spacing w:val="-1"/>
          <w:sz w:val="20"/>
        </w:rPr>
        <w:t>time</w:t>
      </w:r>
      <w:r w:rsidRPr="00062CE4">
        <w:rPr>
          <w:rFonts w:ascii="Times New Roman"/>
          <w:spacing w:val="-4"/>
          <w:sz w:val="20"/>
        </w:rPr>
        <w:t xml:space="preserve"> </w:t>
      </w:r>
      <w:r w:rsidRPr="00062CE4">
        <w:rPr>
          <w:rFonts w:ascii="Times New Roman"/>
          <w:sz w:val="20"/>
        </w:rPr>
        <w:t>of</w:t>
      </w:r>
      <w:r w:rsidRPr="00062CE4">
        <w:rPr>
          <w:rFonts w:ascii="Times New Roman"/>
          <w:spacing w:val="-6"/>
          <w:sz w:val="20"/>
        </w:rPr>
        <w:t xml:space="preserve"> </w:t>
      </w:r>
      <w:r w:rsidRPr="00062CE4">
        <w:rPr>
          <w:rFonts w:ascii="Times New Roman"/>
          <w:spacing w:val="-1"/>
          <w:sz w:val="20"/>
        </w:rPr>
        <w:t>opening,</w:t>
      </w:r>
      <w:r w:rsidRPr="00062CE4">
        <w:rPr>
          <w:rFonts w:ascii="Times New Roman"/>
          <w:spacing w:val="-3"/>
          <w:sz w:val="20"/>
        </w:rPr>
        <w:t xml:space="preserve"> </w:t>
      </w:r>
      <w:r w:rsidRPr="00062CE4">
        <w:rPr>
          <w:rFonts w:ascii="Times New Roman"/>
          <w:spacing w:val="-1"/>
          <w:sz w:val="20"/>
        </w:rPr>
        <w:t>default</w:t>
      </w:r>
      <w:r w:rsidRPr="00062CE4">
        <w:rPr>
          <w:rFonts w:ascii="Times New Roman"/>
          <w:spacing w:val="-4"/>
          <w:sz w:val="20"/>
        </w:rPr>
        <w:t xml:space="preserve"> </w:t>
      </w:r>
      <w:r w:rsidRPr="00062CE4">
        <w:rPr>
          <w:rFonts w:ascii="Times New Roman"/>
          <w:spacing w:val="-1"/>
          <w:sz w:val="20"/>
        </w:rPr>
        <w:t>to</w:t>
      </w:r>
      <w:r w:rsidRPr="00062CE4">
        <w:rPr>
          <w:rFonts w:ascii="Times New Roman"/>
          <w:spacing w:val="-4"/>
          <w:sz w:val="20"/>
        </w:rPr>
        <w:t xml:space="preserve"> </w:t>
      </w:r>
      <w:r w:rsidRPr="00062CE4">
        <w:rPr>
          <w:rFonts w:ascii="Times New Roman"/>
          <w:sz w:val="20"/>
        </w:rPr>
        <w:t>72-hour</w:t>
      </w:r>
      <w:r w:rsidRPr="00062CE4">
        <w:rPr>
          <w:rFonts w:ascii="Times New Roman"/>
          <w:spacing w:val="-3"/>
          <w:sz w:val="20"/>
        </w:rPr>
        <w:t xml:space="preserve"> </w:t>
      </w:r>
      <w:proofErr w:type="spellStart"/>
      <w:r w:rsidRPr="00062CE4">
        <w:rPr>
          <w:rFonts w:ascii="Times New Roman"/>
          <w:spacing w:val="-1"/>
          <w:sz w:val="20"/>
        </w:rPr>
        <w:t>quarantine.</w:t>
      </w:r>
    </w:p>
    <w:p w:rsidR="00F77C45" w:rsidRPr="00062CE4" w:rsidDel="00E54045" w:rsidRDefault="00F77C45">
      <w:pPr>
        <w:spacing w:before="77"/>
        <w:rPr>
          <w:del w:id="710" w:author="William Mosley" w:date="2020-10-02T20:00:00Z"/>
          <w:rFonts w:ascii="Times New Roman" w:eastAsia="Times New Roman" w:hAnsi="Times New Roman" w:cs="Times New Roman"/>
          <w:sz w:val="20"/>
          <w:szCs w:val="20"/>
        </w:rPr>
        <w:sectPr w:rsidR="00F77C45" w:rsidRPr="00062CE4" w:rsidDel="00E54045">
          <w:pgSz w:w="12240" w:h="15840"/>
          <w:pgMar w:top="1340" w:right="1300" w:bottom="700" w:left="1220" w:header="0" w:footer="509" w:gutter="0"/>
          <w:cols w:space="720"/>
        </w:sectPr>
        <w:pPrChange w:id="711" w:author="William Mosley" w:date="2020-10-04T13:26:00Z">
          <w:pPr/>
        </w:pPrChange>
      </w:pPr>
    </w:p>
    <w:p w:rsidR="00F77C45" w:rsidRPr="00062CE4" w:rsidRDefault="00C22FBB">
      <w:pPr>
        <w:pStyle w:val="BodyText"/>
        <w:numPr>
          <w:ilvl w:val="1"/>
          <w:numId w:val="2"/>
        </w:numPr>
        <w:tabs>
          <w:tab w:val="left" w:pos="1560"/>
        </w:tabs>
        <w:spacing w:before="39"/>
        <w:ind w:left="1559" w:right="303"/>
      </w:pPr>
      <w:r w:rsidRPr="00062CE4">
        <w:rPr>
          <w:spacing w:val="-1"/>
        </w:rPr>
        <w:t>Staff</w:t>
      </w:r>
      <w:proofErr w:type="spellEnd"/>
      <w:r w:rsidRPr="00062CE4">
        <w:t xml:space="preserve"> </w:t>
      </w:r>
      <w:r w:rsidRPr="00062CE4">
        <w:rPr>
          <w:spacing w:val="-1"/>
        </w:rPr>
        <w:t>place</w:t>
      </w:r>
      <w:r w:rsidRPr="00062CE4">
        <w:rPr>
          <w:spacing w:val="-2"/>
        </w:rPr>
        <w:t xml:space="preserve"> </w:t>
      </w:r>
      <w:r w:rsidRPr="00062CE4">
        <w:rPr>
          <w:spacing w:val="-1"/>
        </w:rPr>
        <w:t>the</w:t>
      </w:r>
      <w:r w:rsidRPr="00062CE4">
        <w:rPr>
          <w:spacing w:val="1"/>
        </w:rPr>
        <w:t xml:space="preserve"> </w:t>
      </w:r>
      <w:r w:rsidRPr="00062CE4">
        <w:rPr>
          <w:spacing w:val="-2"/>
        </w:rPr>
        <w:t>item</w:t>
      </w:r>
      <w:r w:rsidRPr="00062CE4">
        <w:rPr>
          <w:spacing w:val="1"/>
        </w:rPr>
        <w:t xml:space="preserve"> </w:t>
      </w:r>
      <w:r w:rsidRPr="00062CE4">
        <w:t>on</w:t>
      </w:r>
      <w:r w:rsidRPr="00062CE4">
        <w:rPr>
          <w:spacing w:val="-3"/>
        </w:rPr>
        <w:t xml:space="preserve"> </w:t>
      </w:r>
      <w:r w:rsidRPr="00062CE4">
        <w:t xml:space="preserve">a </w:t>
      </w:r>
      <w:r w:rsidRPr="00062CE4">
        <w:rPr>
          <w:spacing w:val="-1"/>
        </w:rPr>
        <w:t>table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 xml:space="preserve">and </w:t>
      </w:r>
      <w:r w:rsidRPr="00062CE4">
        <w:t>step</w:t>
      </w:r>
      <w:r w:rsidRPr="00062CE4">
        <w:rPr>
          <w:spacing w:val="-1"/>
        </w:rPr>
        <w:t xml:space="preserve"> back.</w:t>
      </w:r>
      <w:r w:rsidRPr="00062CE4">
        <w:t xml:space="preserve"> </w:t>
      </w:r>
      <w:r w:rsidRPr="00062CE4">
        <w:rPr>
          <w:spacing w:val="-2"/>
        </w:rPr>
        <w:t>The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student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grabs</w:t>
      </w:r>
      <w:r w:rsidRPr="00062CE4">
        <w:t xml:space="preserve"> </w:t>
      </w:r>
      <w:r w:rsidRPr="00062CE4">
        <w:rPr>
          <w:spacing w:val="-2"/>
        </w:rPr>
        <w:t>the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item from the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table</w:t>
      </w:r>
      <w:r w:rsidRPr="00062CE4">
        <w:rPr>
          <w:spacing w:val="47"/>
        </w:rPr>
        <w:t xml:space="preserve"> </w:t>
      </w:r>
      <w:r w:rsidRPr="00062CE4">
        <w:rPr>
          <w:spacing w:val="-1"/>
        </w:rPr>
        <w:t>after</w:t>
      </w:r>
      <w:r w:rsidRPr="00062CE4">
        <w:t xml:space="preserve"> </w:t>
      </w:r>
      <w:r w:rsidRPr="00062CE4">
        <w:rPr>
          <w:spacing w:val="-2"/>
        </w:rPr>
        <w:t>the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staff</w:t>
      </w:r>
      <w:r w:rsidRPr="00062CE4">
        <w:rPr>
          <w:spacing w:val="-2"/>
        </w:rPr>
        <w:t xml:space="preserve"> </w:t>
      </w:r>
      <w:r w:rsidRPr="00062CE4">
        <w:rPr>
          <w:spacing w:val="-1"/>
        </w:rPr>
        <w:t>has</w:t>
      </w:r>
      <w:r w:rsidRPr="00062CE4">
        <w:t xml:space="preserve"> </w:t>
      </w:r>
      <w:r w:rsidRPr="00062CE4">
        <w:rPr>
          <w:spacing w:val="-1"/>
        </w:rPr>
        <w:t>stepped</w:t>
      </w:r>
      <w:r w:rsidRPr="00062CE4">
        <w:rPr>
          <w:spacing w:val="-3"/>
        </w:rPr>
        <w:t xml:space="preserve"> </w:t>
      </w:r>
      <w:r w:rsidRPr="00062CE4">
        <w:rPr>
          <w:spacing w:val="-1"/>
        </w:rPr>
        <w:t>back.</w:t>
      </w:r>
    </w:p>
    <w:p w:rsidR="00F77C45" w:rsidRPr="00062CE4" w:rsidRDefault="00C22FBB">
      <w:pPr>
        <w:pStyle w:val="BodyText"/>
        <w:numPr>
          <w:ilvl w:val="0"/>
          <w:numId w:val="2"/>
        </w:numPr>
        <w:tabs>
          <w:tab w:val="left" w:pos="840"/>
        </w:tabs>
        <w:ind w:left="839"/>
      </w:pPr>
      <w:r w:rsidRPr="00062CE4">
        <w:t xml:space="preserve">For </w:t>
      </w:r>
      <w:r w:rsidRPr="00062CE4">
        <w:rPr>
          <w:spacing w:val="-1"/>
        </w:rPr>
        <w:t>drive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up:</w:t>
      </w:r>
    </w:p>
    <w:p w:rsidR="00F77C45" w:rsidRPr="00062CE4" w:rsidRDefault="00C22FBB">
      <w:pPr>
        <w:pStyle w:val="BodyText"/>
        <w:numPr>
          <w:ilvl w:val="1"/>
          <w:numId w:val="2"/>
        </w:numPr>
        <w:tabs>
          <w:tab w:val="left" w:pos="1559"/>
        </w:tabs>
        <w:spacing w:before="2" w:line="238" w:lineRule="auto"/>
        <w:ind w:right="481"/>
      </w:pPr>
      <w:r w:rsidRPr="00062CE4">
        <w:rPr>
          <w:spacing w:val="-1"/>
        </w:rPr>
        <w:t>The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student</w:t>
      </w:r>
      <w:r w:rsidRPr="00062CE4">
        <w:rPr>
          <w:spacing w:val="-2"/>
        </w:rPr>
        <w:t xml:space="preserve"> </w:t>
      </w:r>
      <w:r w:rsidRPr="00062CE4">
        <w:rPr>
          <w:spacing w:val="-1"/>
        </w:rPr>
        <w:t>will</w:t>
      </w:r>
      <w:r w:rsidRPr="00062CE4">
        <w:t xml:space="preserve"> </w:t>
      </w:r>
      <w:r w:rsidRPr="00062CE4">
        <w:rPr>
          <w:spacing w:val="-1"/>
        </w:rPr>
        <w:t>show</w:t>
      </w:r>
      <w:r w:rsidRPr="00062CE4">
        <w:rPr>
          <w:spacing w:val="-2"/>
        </w:rPr>
        <w:t xml:space="preserve"> </w:t>
      </w:r>
      <w:r w:rsidRPr="00062CE4">
        <w:rPr>
          <w:spacing w:val="-1"/>
        </w:rPr>
        <w:t>staff</w:t>
      </w:r>
      <w:r w:rsidRPr="00062CE4">
        <w:rPr>
          <w:spacing w:val="-5"/>
        </w:rPr>
        <w:t xml:space="preserve"> </w:t>
      </w:r>
      <w:r w:rsidRPr="00062CE4">
        <w:rPr>
          <w:spacing w:val="-1"/>
        </w:rPr>
        <w:t>their</w:t>
      </w:r>
      <w:r w:rsidRPr="00062CE4">
        <w:t xml:space="preserve"> </w:t>
      </w:r>
      <w:r w:rsidRPr="00062CE4">
        <w:rPr>
          <w:spacing w:val="-1"/>
        </w:rPr>
        <w:t>student</w:t>
      </w:r>
      <w:r w:rsidRPr="00062CE4">
        <w:rPr>
          <w:spacing w:val="-2"/>
        </w:rPr>
        <w:t xml:space="preserve"> </w:t>
      </w:r>
      <w:r w:rsidRPr="00062CE4">
        <w:rPr>
          <w:spacing w:val="-1"/>
        </w:rPr>
        <w:t>ID,</w:t>
      </w:r>
      <w:r w:rsidRPr="00062CE4">
        <w:rPr>
          <w:spacing w:val="-2"/>
        </w:rPr>
        <w:t xml:space="preserve"> </w:t>
      </w:r>
      <w:r w:rsidRPr="00062CE4">
        <w:rPr>
          <w:spacing w:val="-1"/>
        </w:rPr>
        <w:t>Driver’s</w:t>
      </w:r>
      <w:r w:rsidRPr="00062CE4">
        <w:rPr>
          <w:spacing w:val="-2"/>
        </w:rPr>
        <w:t xml:space="preserve"> </w:t>
      </w:r>
      <w:r w:rsidRPr="00062CE4">
        <w:rPr>
          <w:spacing w:val="-1"/>
        </w:rPr>
        <w:t>License,</w:t>
      </w:r>
      <w:r w:rsidRPr="00062CE4">
        <w:rPr>
          <w:spacing w:val="-2"/>
        </w:rPr>
        <w:t xml:space="preserve"> </w:t>
      </w:r>
      <w:r w:rsidRPr="00062CE4">
        <w:t>or</w:t>
      </w:r>
      <w:r w:rsidRPr="00062CE4">
        <w:rPr>
          <w:spacing w:val="-2"/>
        </w:rPr>
        <w:t xml:space="preserve"> </w:t>
      </w:r>
      <w:r w:rsidRPr="00062CE4">
        <w:rPr>
          <w:spacing w:val="-1"/>
        </w:rPr>
        <w:t>other</w:t>
      </w:r>
      <w:r w:rsidRPr="00062CE4">
        <w:t xml:space="preserve"> </w:t>
      </w:r>
      <w:r w:rsidRPr="00062CE4">
        <w:rPr>
          <w:spacing w:val="-1"/>
        </w:rPr>
        <w:t>picture</w:t>
      </w:r>
      <w:r w:rsidRPr="00062CE4">
        <w:rPr>
          <w:spacing w:val="-2"/>
        </w:rPr>
        <w:t xml:space="preserve"> </w:t>
      </w:r>
      <w:r w:rsidRPr="00062CE4">
        <w:rPr>
          <w:spacing w:val="-1"/>
        </w:rPr>
        <w:t>ID while</w:t>
      </w:r>
      <w:r w:rsidRPr="00062CE4">
        <w:rPr>
          <w:spacing w:val="74"/>
        </w:rPr>
        <w:t xml:space="preserve"> </w:t>
      </w:r>
      <w:r w:rsidRPr="00062CE4">
        <w:rPr>
          <w:spacing w:val="-1"/>
        </w:rPr>
        <w:t>remaining in their</w:t>
      </w:r>
      <w:r w:rsidRPr="00062CE4">
        <w:t xml:space="preserve"> </w:t>
      </w:r>
      <w:r w:rsidRPr="00062CE4">
        <w:rPr>
          <w:spacing w:val="-1"/>
        </w:rPr>
        <w:t>car.</w:t>
      </w:r>
    </w:p>
    <w:p w:rsidR="00F77C45" w:rsidRPr="00062CE4" w:rsidRDefault="00C22FBB">
      <w:pPr>
        <w:pStyle w:val="BodyText"/>
        <w:numPr>
          <w:ilvl w:val="1"/>
          <w:numId w:val="2"/>
        </w:numPr>
        <w:tabs>
          <w:tab w:val="left" w:pos="1559"/>
        </w:tabs>
      </w:pPr>
      <w:r w:rsidRPr="00062CE4">
        <w:rPr>
          <w:spacing w:val="-1"/>
        </w:rPr>
        <w:t>Staff</w:t>
      </w:r>
      <w:r w:rsidRPr="00062CE4">
        <w:t xml:space="preserve"> </w:t>
      </w:r>
      <w:r w:rsidRPr="00062CE4">
        <w:rPr>
          <w:spacing w:val="-1"/>
        </w:rPr>
        <w:t>will</w:t>
      </w:r>
      <w:r w:rsidRPr="00062CE4">
        <w:t xml:space="preserve"> </w:t>
      </w:r>
      <w:r w:rsidRPr="00062CE4">
        <w:rPr>
          <w:spacing w:val="-2"/>
        </w:rPr>
        <w:t>place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items</w:t>
      </w:r>
      <w:r w:rsidRPr="00062CE4">
        <w:t xml:space="preserve"> </w:t>
      </w:r>
      <w:r w:rsidRPr="00062CE4">
        <w:rPr>
          <w:spacing w:val="-1"/>
        </w:rPr>
        <w:t>into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the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trunk</w:t>
      </w:r>
      <w:r w:rsidRPr="00062CE4">
        <w:rPr>
          <w:spacing w:val="-2"/>
        </w:rPr>
        <w:t xml:space="preserve"> </w:t>
      </w:r>
      <w:r w:rsidRPr="00062CE4">
        <w:t xml:space="preserve">of </w:t>
      </w:r>
      <w:r w:rsidRPr="00062CE4">
        <w:rPr>
          <w:spacing w:val="-2"/>
        </w:rPr>
        <w:t>the</w:t>
      </w:r>
      <w:r w:rsidRPr="00062CE4">
        <w:rPr>
          <w:spacing w:val="1"/>
        </w:rPr>
        <w:t xml:space="preserve"> </w:t>
      </w:r>
      <w:r w:rsidRPr="00062CE4">
        <w:rPr>
          <w:spacing w:val="-1"/>
        </w:rPr>
        <w:t>car.</w:t>
      </w:r>
    </w:p>
    <w:p w:rsidR="00F77C45" w:rsidRDefault="00F77C4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F77C45" w:rsidRDefault="00C22FBB">
      <w:pPr>
        <w:pStyle w:val="Heading3"/>
        <w:ind w:left="118"/>
        <w:rPr>
          <w:b w:val="0"/>
          <w:bCs w:val="0"/>
        </w:rPr>
      </w:pPr>
      <w:r>
        <w:rPr>
          <w:spacing w:val="-1"/>
        </w:rPr>
        <w:t>Information on Disinfecting</w:t>
      </w:r>
      <w:r>
        <w:rPr>
          <w:spacing w:val="1"/>
        </w:rPr>
        <w:t xml:space="preserve"> </w:t>
      </w:r>
      <w:r>
        <w:rPr>
          <w:spacing w:val="-1"/>
        </w:rPr>
        <w:t>Materials</w:t>
      </w:r>
    </w:p>
    <w:p w:rsidR="00F77C45" w:rsidRDefault="00F77C45">
      <w:pPr>
        <w:spacing w:before="7"/>
        <w:rPr>
          <w:rFonts w:ascii="Calibri" w:eastAsia="Calibri" w:hAnsi="Calibri" w:cs="Calibri"/>
          <w:b/>
          <w:bCs/>
          <w:sz w:val="24"/>
          <w:szCs w:val="24"/>
        </w:rPr>
      </w:pPr>
    </w:p>
    <w:p w:rsidR="00F77C45" w:rsidRDefault="00C22FBB">
      <w:pPr>
        <w:pStyle w:val="BodyText"/>
        <w:ind w:left="118" w:right="98"/>
      </w:pPr>
      <w:r>
        <w:rPr>
          <w:spacing w:val="-1"/>
        </w:rPr>
        <w:t xml:space="preserve">Based upon information from </w:t>
      </w:r>
      <w:proofErr w:type="spellStart"/>
      <w:r>
        <w:rPr>
          <w:spacing w:val="-1"/>
        </w:rPr>
        <w:t>Belfor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Property</w:t>
      </w:r>
      <w:r>
        <w:rPr>
          <w:spacing w:val="1"/>
        </w:rPr>
        <w:t xml:space="preserve"> </w:t>
      </w:r>
      <w:r>
        <w:rPr>
          <w:spacing w:val="-1"/>
        </w:rPr>
        <w:t>Restoration,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 xml:space="preserve">recommended </w:t>
      </w:r>
      <w:r>
        <w:t>to</w:t>
      </w:r>
      <w:r>
        <w:rPr>
          <w:spacing w:val="-1"/>
        </w:rPr>
        <w:t xml:space="preserve"> try </w:t>
      </w:r>
      <w:r>
        <w:t>to</w:t>
      </w:r>
      <w:r>
        <w:rPr>
          <w:spacing w:val="-1"/>
        </w:rPr>
        <w:t xml:space="preserve"> clean books,</w:t>
      </w:r>
      <w:r>
        <w:rPr>
          <w:spacing w:val="55"/>
        </w:rPr>
        <w:t xml:space="preserve"> </w:t>
      </w:r>
      <w:r>
        <w:rPr>
          <w:spacing w:val="-1"/>
        </w:rPr>
        <w:t>CDs,</w:t>
      </w:r>
      <w:r>
        <w:rPr>
          <w:spacing w:val="-2"/>
        </w:rPr>
        <w:t xml:space="preserve"> </w:t>
      </w:r>
      <w:r>
        <w:rPr>
          <w:spacing w:val="-1"/>
        </w:rPr>
        <w:t>DVDs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circulating</w:t>
      </w:r>
      <w:r>
        <w:t xml:space="preserve"> </w:t>
      </w:r>
      <w:r>
        <w:rPr>
          <w:spacing w:val="-1"/>
        </w:rPr>
        <w:t>materials.</w:t>
      </w:r>
      <w:r>
        <w:t xml:space="preserve"> </w:t>
      </w:r>
      <w:r>
        <w:rPr>
          <w:spacing w:val="-1"/>
        </w:rPr>
        <w:t>Sanitizing solutions</w:t>
      </w:r>
      <w:r>
        <w:rPr>
          <w:spacing w:val="-2"/>
        </w:rPr>
        <w:t xml:space="preserve"> </w:t>
      </w:r>
      <w:r>
        <w:rPr>
          <w:spacing w:val="-1"/>
        </w:rPr>
        <w:t>leave</w:t>
      </w:r>
      <w:r>
        <w:rPr>
          <w:spacing w:val="1"/>
        </w:rPr>
        <w:t xml:space="preserve"> </w:t>
      </w:r>
      <w:r>
        <w:rPr>
          <w:spacing w:val="-1"/>
        </w:rPr>
        <w:t>residue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can damage</w:t>
      </w:r>
      <w:r>
        <w:rPr>
          <w:spacing w:val="53"/>
        </w:rPr>
        <w:t xml:space="preserve"> </w:t>
      </w:r>
      <w:r>
        <w:rPr>
          <w:spacing w:val="-1"/>
        </w:rPr>
        <w:t>books</w:t>
      </w:r>
      <w: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pages</w:t>
      </w:r>
      <w:r>
        <w:t xml:space="preserve"> </w:t>
      </w:r>
      <w:r>
        <w:rPr>
          <w:spacing w:val="-1"/>
        </w:rPr>
        <w:t>inside.</w:t>
      </w:r>
      <w:r>
        <w:t xml:space="preserve"> </w:t>
      </w:r>
      <w:r>
        <w:rPr>
          <w:spacing w:val="-1"/>
        </w:rPr>
        <w:t>Additionally,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cannot</w:t>
      </w:r>
      <w:r>
        <w:rPr>
          <w:spacing w:val="-2"/>
        </w:rPr>
        <w:t xml:space="preserve"> </w:t>
      </w:r>
      <w:r>
        <w:rPr>
          <w:spacing w:val="-1"/>
        </w:rPr>
        <w:t>guarantee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alcohol-sanitized every</w:t>
      </w:r>
      <w:r>
        <w:rPr>
          <w:spacing w:val="57"/>
        </w:rPr>
        <w:t xml:space="preserve"> </w:t>
      </w:r>
      <w:r>
        <w:rPr>
          <w:spacing w:val="-1"/>
        </w:rPr>
        <w:t>touchable</w:t>
      </w:r>
      <w:r>
        <w:rPr>
          <w:spacing w:val="-2"/>
        </w:rPr>
        <w:t xml:space="preserve"> </w:t>
      </w:r>
      <w:r>
        <w:rPr>
          <w:spacing w:val="-1"/>
        </w:rPr>
        <w:t>surface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 xml:space="preserve">DVD </w:t>
      </w:r>
      <w:r>
        <w:t xml:space="preserve">or </w:t>
      </w:r>
      <w:r>
        <w:rPr>
          <w:spacing w:val="-2"/>
        </w:rPr>
        <w:t>CD</w:t>
      </w:r>
      <w:r>
        <w:rPr>
          <w:spacing w:val="1"/>
        </w:rPr>
        <w:t xml:space="preserve"> </w:t>
      </w:r>
      <w:r>
        <w:rPr>
          <w:spacing w:val="-1"/>
        </w:rPr>
        <w:t>and its</w:t>
      </w:r>
      <w:r>
        <w:t xml:space="preserve"> </w:t>
      </w:r>
      <w:r>
        <w:rPr>
          <w:spacing w:val="-1"/>
        </w:rPr>
        <w:t>case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 xml:space="preserve">tried </w:t>
      </w:r>
      <w:r>
        <w:t>to</w:t>
      </w:r>
      <w:r>
        <w:rPr>
          <w:spacing w:val="-1"/>
        </w:rPr>
        <w:t xml:space="preserve"> clean</w:t>
      </w:r>
      <w:r>
        <w:rPr>
          <w:spacing w:val="-3"/>
        </w:rPr>
        <w:t xml:space="preserve"> </w:t>
      </w:r>
      <w:r>
        <w:rPr>
          <w:spacing w:val="-1"/>
        </w:rPr>
        <w:t>them,</w:t>
      </w:r>
      <w:r>
        <w:t xml:space="preserve"> </w:t>
      </w:r>
      <w:r>
        <w:rPr>
          <w:spacing w:val="-2"/>
        </w:rPr>
        <w:t>so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safest</w:t>
      </w:r>
      <w:r>
        <w:rPr>
          <w:spacing w:val="-2"/>
        </w:rPr>
        <w:t xml:space="preserve"> </w:t>
      </w:r>
      <w:r>
        <w:rPr>
          <w:spacing w:val="-1"/>
        </w:rPr>
        <w:t>option is</w:t>
      </w:r>
      <w:r>
        <w:t xml:space="preserve"> </w:t>
      </w:r>
      <w:r>
        <w:rPr>
          <w:spacing w:val="-1"/>
        </w:rPr>
        <w:t>to</w:t>
      </w:r>
      <w:r>
        <w:rPr>
          <w:spacing w:val="63"/>
        </w:rPr>
        <w:t xml:space="preserve"> </w:t>
      </w:r>
      <w:r>
        <w:rPr>
          <w:spacing w:val="-1"/>
        </w:rPr>
        <w:t>quarantine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materials</w:t>
      </w:r>
      <w:r>
        <w:rPr>
          <w:spacing w:val="-3"/>
        </w:rPr>
        <w:t xml:space="preserve"> </w:t>
      </w:r>
      <w:r>
        <w:rPr>
          <w:spacing w:val="-2"/>
        </w:rPr>
        <w:t>so</w:t>
      </w:r>
      <w:r>
        <w:rPr>
          <w:spacing w:val="-1"/>
        </w:rP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any virus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them,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virus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die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us</w:t>
      </w:r>
      <w:r>
        <w:t xml:space="preserve"> </w:t>
      </w:r>
      <w:r>
        <w:rPr>
          <w:spacing w:val="-1"/>
        </w:rPr>
        <w:t>touching it.</w:t>
      </w:r>
    </w:p>
    <w:p w:rsidR="00F77C45" w:rsidRDefault="00F77C45">
      <w:pPr>
        <w:sectPr w:rsidR="00F77C45">
          <w:pgSz w:w="12240" w:h="15840"/>
          <w:pgMar w:top="1340" w:right="1320" w:bottom="700" w:left="1220" w:header="0" w:footer="509" w:gutter="0"/>
          <w:cols w:space="720"/>
        </w:sectPr>
      </w:pPr>
    </w:p>
    <w:p w:rsidR="00F77C45" w:rsidRDefault="00C22FBB">
      <w:pPr>
        <w:pStyle w:val="Heading3"/>
        <w:spacing w:before="37"/>
        <w:rPr>
          <w:b w:val="0"/>
          <w:bCs w:val="0"/>
        </w:rPr>
      </w:pPr>
      <w:r>
        <w:rPr>
          <w:spacing w:val="-1"/>
        </w:rPr>
        <w:lastRenderedPageBreak/>
        <w:t xml:space="preserve">Background Information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Resources/Articles</w:t>
      </w:r>
    </w:p>
    <w:p w:rsidR="00F77C45" w:rsidRDefault="00F77C45">
      <w:pPr>
        <w:rPr>
          <w:rFonts w:ascii="Calibri" w:eastAsia="Calibri" w:hAnsi="Calibri" w:cs="Calibri"/>
          <w:b/>
          <w:bCs/>
        </w:rPr>
      </w:pPr>
    </w:p>
    <w:p w:rsidR="00F77C45" w:rsidRDefault="00C22FBB">
      <w:pPr>
        <w:ind w:left="118" w:right="152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OCLC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IMLS Study</w:t>
      </w:r>
      <w:r>
        <w:rPr>
          <w:rFonts w:ascii="Calibri"/>
          <w:i/>
        </w:rPr>
        <w:t xml:space="preserve"> </w:t>
      </w:r>
      <w:r>
        <w:rPr>
          <w:rFonts w:ascii="Calibri"/>
          <w:b/>
          <w:i/>
        </w:rPr>
        <w:t>-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Reopening Archives,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Libraries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and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Museums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1"/>
        </w:rPr>
        <w:t xml:space="preserve">(REALM) Information Hub: </w:t>
      </w:r>
      <w:r>
        <w:rPr>
          <w:rFonts w:ascii="Calibri"/>
          <w:b/>
          <w:i/>
        </w:rPr>
        <w:t>A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COVID-</w:t>
      </w:r>
      <w:r>
        <w:rPr>
          <w:rFonts w:ascii="Calibri"/>
          <w:b/>
          <w:i/>
          <w:spacing w:val="65"/>
        </w:rPr>
        <w:t xml:space="preserve"> </w:t>
      </w:r>
      <w:r>
        <w:rPr>
          <w:rFonts w:ascii="Calibri"/>
          <w:b/>
          <w:i/>
        </w:rPr>
        <w:t>19</w:t>
      </w:r>
      <w:r>
        <w:rPr>
          <w:rFonts w:ascii="Calibri"/>
          <w:b/>
          <w:i/>
          <w:spacing w:val="-1"/>
        </w:rPr>
        <w:t xml:space="preserve"> Research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Project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color w:val="0563C1"/>
          <w:spacing w:val="-1"/>
          <w:u w:val="single" w:color="0563C1"/>
        </w:rPr>
        <w:t>https://</w:t>
      </w:r>
      <w:r>
        <w:fldChar w:fldCharType="begin"/>
      </w:r>
      <w:r>
        <w:instrText xml:space="preserve"> HYPERLINK "http://www.webjunction.org/explore-topics/COVID-19-research-project.html" \h </w:instrText>
      </w:r>
      <w:r>
        <w:fldChar w:fldCharType="separate"/>
      </w:r>
      <w:r>
        <w:rPr>
          <w:rFonts w:ascii="Calibri"/>
          <w:color w:val="0563C1"/>
          <w:spacing w:val="-1"/>
          <w:u w:val="single" w:color="0563C1"/>
        </w:rPr>
        <w:t>www.webjunction.org/explore-topics/COVID-19-research-project.html</w:t>
      </w:r>
      <w:r>
        <w:rPr>
          <w:rFonts w:ascii="Calibri"/>
          <w:color w:val="0563C1"/>
          <w:spacing w:val="-1"/>
          <w:u w:val="single" w:color="0563C1"/>
        </w:rPr>
        <w:fldChar w:fldCharType="end"/>
      </w:r>
      <w:r>
        <w:rPr>
          <w:rFonts w:ascii="Calibri"/>
          <w:color w:val="0563C1"/>
          <w:spacing w:val="-2"/>
          <w:u w:val="single" w:color="0563C1"/>
        </w:rPr>
        <w:t xml:space="preserve"> </w:t>
      </w:r>
    </w:p>
    <w:p w:rsidR="00F77C45" w:rsidRDefault="00F77C45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F77C45" w:rsidRDefault="00C22FBB">
      <w:pPr>
        <w:pStyle w:val="BodyText"/>
        <w:spacing w:before="56"/>
        <w:ind w:left="119" w:right="1024"/>
      </w:pPr>
      <w:r>
        <w:rPr>
          <w:spacing w:val="-1"/>
        </w:rPr>
        <w:t>California</w:t>
      </w:r>
      <w:r>
        <w:t xml:space="preserve"> </w:t>
      </w:r>
      <w:r>
        <w:rPr>
          <w:spacing w:val="-1"/>
        </w:rPr>
        <w:t>Occupational</w:t>
      </w:r>
      <w:r>
        <w:rPr>
          <w:spacing w:val="-3"/>
        </w:rPr>
        <w:t xml:space="preserve"> </w:t>
      </w:r>
      <w:r>
        <w:rPr>
          <w:spacing w:val="-1"/>
        </w:rPr>
        <w:t xml:space="preserve">Health and Safety </w:t>
      </w:r>
      <w:r>
        <w:t>/</w:t>
      </w:r>
      <w:r>
        <w:rPr>
          <w:spacing w:val="1"/>
        </w:rPr>
        <w:t xml:space="preserve"> </w:t>
      </w:r>
      <w:r>
        <w:rPr>
          <w:spacing w:val="-1"/>
        </w:rPr>
        <w:t>California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b/>
          <w:spacing w:val="-1"/>
        </w:rPr>
        <w:t>.</w:t>
      </w:r>
      <w:r>
        <w:rPr>
          <w:b/>
          <w:spacing w:val="1"/>
        </w:rPr>
        <w:t xml:space="preserve"> </w:t>
      </w:r>
      <w:r>
        <w:rPr>
          <w:b/>
          <w:i/>
          <w:spacing w:val="-1"/>
        </w:rPr>
        <w:t>COVID</w:t>
      </w:r>
      <w:r>
        <w:rPr>
          <w:b/>
          <w:i/>
          <w:spacing w:val="-2"/>
        </w:rPr>
        <w:t xml:space="preserve"> </w:t>
      </w:r>
      <w:r>
        <w:rPr>
          <w:b/>
          <w:i/>
          <w:spacing w:val="-1"/>
        </w:rPr>
        <w:t>19</w:t>
      </w:r>
      <w:r>
        <w:rPr>
          <w:b/>
          <w:i/>
          <w:spacing w:val="43"/>
        </w:rPr>
        <w:t xml:space="preserve"> </w:t>
      </w:r>
      <w:r>
        <w:rPr>
          <w:b/>
          <w:i/>
          <w:spacing w:val="-1"/>
        </w:rPr>
        <w:t>Industry Guidance:</w:t>
      </w:r>
      <w:r>
        <w:rPr>
          <w:b/>
          <w:i/>
          <w:spacing w:val="-3"/>
        </w:rPr>
        <w:t xml:space="preserve"> </w:t>
      </w:r>
      <w:r>
        <w:rPr>
          <w:b/>
          <w:i/>
          <w:spacing w:val="-1"/>
        </w:rPr>
        <w:t>Retail</w:t>
      </w:r>
      <w:r>
        <w:rPr>
          <w:b/>
          <w:i/>
          <w:spacing w:val="-4"/>
        </w:rPr>
        <w:t xml:space="preserve"> </w:t>
      </w:r>
      <w:r>
        <w:rPr>
          <w:color w:val="0563C1"/>
          <w:spacing w:val="-1"/>
          <w:u w:val="single" w:color="0563C1"/>
        </w:rPr>
        <w:t>https://covid19.ca.gov/pdf/guidance-retail.pdf</w:t>
      </w:r>
      <w:r>
        <w:rPr>
          <w:spacing w:val="-1"/>
        </w:rPr>
        <w:t xml:space="preserve">; </w:t>
      </w:r>
      <w:r>
        <w:t>see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Cal</w:t>
      </w:r>
      <w:r>
        <w:rPr>
          <w:spacing w:val="52"/>
        </w:rPr>
        <w:t xml:space="preserve"> </w:t>
      </w:r>
      <w:r>
        <w:rPr>
          <w:spacing w:val="-1"/>
        </w:rPr>
        <w:t>OSHA/COVID</w:t>
      </w:r>
      <w:r>
        <w:rPr>
          <w:spacing w:val="1"/>
        </w:rPr>
        <w:t xml:space="preserve"> </w:t>
      </w:r>
      <w:r>
        <w:rPr>
          <w:spacing w:val="-1"/>
        </w:rPr>
        <w:t>19</w:t>
      </w:r>
      <w:r>
        <w:rPr>
          <w:spacing w:val="1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Checklist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color w:val="0563C1"/>
          <w:spacing w:val="-1"/>
          <w:u w:val="single" w:color="0563C1"/>
        </w:rPr>
        <w:t>https://covid19.ca.gov/pdf/checklist-retail.pdf</w:t>
      </w:r>
    </w:p>
    <w:p w:rsidR="00F77C45" w:rsidRDefault="00C22FBB">
      <w:pPr>
        <w:spacing w:before="170"/>
        <w:ind w:left="119" w:right="1024"/>
        <w:rPr>
          <w:rFonts w:ascii="Calibri" w:eastAsia="Calibri" w:hAnsi="Calibri" w:cs="Calibri"/>
        </w:rPr>
      </w:pPr>
      <w:r>
        <w:rPr>
          <w:rFonts w:ascii="Calibri"/>
          <w:spacing w:val="-1"/>
        </w:rPr>
        <w:t>California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Occupational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Health and Safety </w:t>
      </w:r>
      <w:r>
        <w:rPr>
          <w:rFonts w:ascii="Calibri"/>
        </w:rPr>
        <w:t>/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California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Department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Public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Health,</w:t>
      </w:r>
      <w:r>
        <w:rPr>
          <w:rFonts w:ascii="Calibri"/>
        </w:rPr>
        <w:t xml:space="preserve"> </w:t>
      </w:r>
      <w:r>
        <w:rPr>
          <w:rFonts w:ascii="Calibri"/>
          <w:b/>
          <w:i/>
          <w:spacing w:val="-1"/>
        </w:rPr>
        <w:t>COVID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19</w:t>
      </w:r>
      <w:r>
        <w:rPr>
          <w:rFonts w:ascii="Calibri"/>
          <w:b/>
          <w:i/>
          <w:spacing w:val="39"/>
        </w:rPr>
        <w:t xml:space="preserve"> </w:t>
      </w:r>
      <w:r>
        <w:rPr>
          <w:rFonts w:ascii="Calibri"/>
          <w:b/>
          <w:i/>
          <w:spacing w:val="-1"/>
        </w:rPr>
        <w:t>Industry Guidance: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Office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workspaces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color w:val="0563C1"/>
          <w:spacing w:val="-1"/>
          <w:u w:val="single" w:color="0563C1"/>
        </w:rPr>
        <w:t>https://covid19.ca.gov/pdf/guidance-office-</w:t>
      </w:r>
      <w:r>
        <w:rPr>
          <w:rFonts w:ascii="Calibri"/>
          <w:color w:val="0563C1"/>
          <w:spacing w:val="71"/>
        </w:rPr>
        <w:t xml:space="preserve"> </w:t>
      </w:r>
      <w:r>
        <w:rPr>
          <w:rFonts w:ascii="Calibri"/>
          <w:color w:val="0563C1"/>
          <w:spacing w:val="-1"/>
          <w:u w:val="single" w:color="0563C1"/>
        </w:rPr>
        <w:t>workspaces.pdf</w:t>
      </w:r>
    </w:p>
    <w:p w:rsidR="00F77C45" w:rsidRDefault="00F77C45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F77C45" w:rsidRDefault="00C22FBB">
      <w:pPr>
        <w:spacing w:before="56"/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California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State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Library.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Restoring In-Person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Services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in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California’s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Libraries</w:t>
      </w:r>
    </w:p>
    <w:p w:rsidR="00F77C45" w:rsidRDefault="00C22FBB">
      <w:pPr>
        <w:pStyle w:val="BodyText"/>
        <w:spacing w:before="41"/>
        <w:ind w:left="119"/>
      </w:pPr>
      <w:r>
        <w:rPr>
          <w:color w:val="0563C1"/>
          <w:spacing w:val="-1"/>
          <w:u w:val="single" w:color="0563C1"/>
        </w:rPr>
        <w:t>https://</w:t>
      </w:r>
      <w:r>
        <w:fldChar w:fldCharType="begin"/>
      </w:r>
      <w:r>
        <w:instrText xml:space="preserve"> HYPERLINK "http://www.library.ca.gov/Content/pdf/services/toLibraries/COVIDGuidanceLibraries.pdf" \h </w:instrText>
      </w:r>
      <w:r>
        <w:fldChar w:fldCharType="separate"/>
      </w:r>
      <w:r>
        <w:rPr>
          <w:color w:val="0563C1"/>
          <w:spacing w:val="-1"/>
          <w:u w:val="single" w:color="0563C1"/>
        </w:rPr>
        <w:t>www.library.ca.gov/Content/pdf/services/toLibraries/COVIDGuidanceLibraries.pdf</w:t>
      </w:r>
      <w:r>
        <w:rPr>
          <w:color w:val="0563C1"/>
          <w:spacing w:val="-1"/>
          <w:u w:val="single" w:color="0563C1"/>
        </w:rPr>
        <w:fldChar w:fldCharType="end"/>
      </w:r>
    </w:p>
    <w:p w:rsidR="00F77C45" w:rsidRDefault="00C22FBB">
      <w:pPr>
        <w:spacing w:before="166"/>
        <w:ind w:left="119" w:right="719"/>
        <w:rPr>
          <w:rFonts w:ascii="Calibri" w:eastAsia="Calibri" w:hAnsi="Calibri" w:cs="Calibri"/>
        </w:rPr>
      </w:pPr>
      <w:r>
        <w:rPr>
          <w:rFonts w:ascii="Calibri"/>
          <w:spacing w:val="-1"/>
        </w:rPr>
        <w:t>San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Francisco Department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Public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Health, </w:t>
      </w:r>
      <w:r>
        <w:rPr>
          <w:rFonts w:ascii="Calibri"/>
          <w:b/>
          <w:i/>
          <w:spacing w:val="-2"/>
        </w:rPr>
        <w:t>Health</w:t>
      </w:r>
      <w:r>
        <w:rPr>
          <w:rFonts w:ascii="Calibri"/>
          <w:b/>
          <w:i/>
          <w:spacing w:val="-1"/>
        </w:rPr>
        <w:t xml:space="preserve"> Officer Directive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1"/>
        </w:rPr>
        <w:t>No. 2020-10 (issued 5/17/20),</w:t>
      </w:r>
      <w:r>
        <w:rPr>
          <w:rFonts w:ascii="Calibri"/>
          <w:b/>
          <w:i/>
          <w:spacing w:val="61"/>
        </w:rPr>
        <w:t xml:space="preserve"> </w:t>
      </w:r>
      <w:r>
        <w:rPr>
          <w:rFonts w:ascii="Calibri"/>
          <w:b/>
          <w:i/>
          <w:spacing w:val="-1"/>
        </w:rPr>
        <w:t>including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Exhibit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A:</w:t>
      </w:r>
      <w:r>
        <w:rPr>
          <w:rFonts w:ascii="Calibri"/>
          <w:b/>
          <w:i/>
          <w:spacing w:val="-1"/>
        </w:rPr>
        <w:t xml:space="preserve"> Best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Practices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1"/>
        </w:rPr>
        <w:t>for Retail Businesses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1"/>
        </w:rPr>
        <w:t>with Curbside</w:t>
      </w:r>
      <w:r>
        <w:rPr>
          <w:rFonts w:ascii="Calibri"/>
          <w:b/>
          <w:i/>
        </w:rPr>
        <w:t xml:space="preserve"> </w:t>
      </w:r>
      <w:proofErr w:type="gramStart"/>
      <w:r>
        <w:rPr>
          <w:rFonts w:ascii="Calibri"/>
          <w:b/>
          <w:i/>
          <w:spacing w:val="-1"/>
        </w:rPr>
        <w:t>Pickup</w:t>
      </w:r>
      <w:r>
        <w:rPr>
          <w:rFonts w:ascii="Calibri"/>
          <w:b/>
          <w:i/>
        </w:rPr>
        <w:t xml:space="preserve"> </w:t>
      </w:r>
      <w:r>
        <w:rPr>
          <w:rFonts w:ascii="Calibri"/>
          <w:color w:val="0563C1"/>
        </w:rPr>
        <w:t xml:space="preserve"> </w:t>
      </w:r>
      <w:r>
        <w:rPr>
          <w:rFonts w:ascii="Calibri"/>
          <w:color w:val="0563C1"/>
          <w:spacing w:val="-1"/>
          <w:u w:val="single" w:color="0563C1"/>
        </w:rPr>
        <w:t>https</w:t>
      </w:r>
      <w:proofErr w:type="gramEnd"/>
      <w:r>
        <w:rPr>
          <w:rFonts w:ascii="Calibri"/>
          <w:color w:val="0563C1"/>
          <w:spacing w:val="-1"/>
          <w:u w:val="single" w:color="0563C1"/>
        </w:rPr>
        <w:t>://</w:t>
      </w:r>
      <w:r>
        <w:fldChar w:fldCharType="begin"/>
      </w:r>
      <w:r>
        <w:instrText xml:space="preserve"> HYPERLINK "http://www.sfdph.org/dph/alerts/files/Directive2020-10-" \h </w:instrText>
      </w:r>
      <w:r>
        <w:fldChar w:fldCharType="separate"/>
      </w:r>
      <w:r>
        <w:rPr>
          <w:rFonts w:ascii="Calibri"/>
          <w:color w:val="0563C1"/>
          <w:spacing w:val="-1"/>
          <w:u w:val="single" w:color="0563C1"/>
        </w:rPr>
        <w:t>www.sfdph.org/dph/alerts/files/Directive2020-10-</w:t>
      </w:r>
      <w:r>
        <w:rPr>
          <w:rFonts w:ascii="Calibri"/>
          <w:color w:val="0563C1"/>
          <w:u w:val="single" w:color="0563C1"/>
        </w:rPr>
        <w:t xml:space="preserve"> </w:t>
      </w:r>
      <w:r>
        <w:rPr>
          <w:rFonts w:ascii="Calibri"/>
          <w:color w:val="0563C1"/>
          <w:u w:val="single" w:color="0563C1"/>
        </w:rPr>
        <w:fldChar w:fldCharType="end"/>
      </w:r>
      <w:r>
        <w:rPr>
          <w:rFonts w:ascii="Calibri"/>
          <w:color w:val="0563C1"/>
          <w:spacing w:val="-1"/>
          <w:u w:val="single" w:color="0563C1"/>
        </w:rPr>
        <w:t>CurbsidePickup-05172020.pdf</w:t>
      </w:r>
    </w:p>
    <w:p w:rsidR="00F77C45" w:rsidRDefault="00F77C45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F77C45" w:rsidRDefault="00C22FBB">
      <w:pPr>
        <w:spacing w:before="56"/>
        <w:ind w:left="118" w:right="152"/>
        <w:rPr>
          <w:rFonts w:ascii="Calibri" w:eastAsia="Calibri" w:hAnsi="Calibri" w:cs="Calibri"/>
        </w:rPr>
      </w:pPr>
      <w:r>
        <w:rPr>
          <w:rFonts w:ascii="Calibri"/>
          <w:spacing w:val="-1"/>
        </w:rPr>
        <w:t>Institute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Museum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Library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Services.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i/>
          <w:spacing w:val="-1"/>
        </w:rPr>
        <w:t>Mitigating COVID-19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When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2"/>
        </w:rPr>
        <w:t>Managing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Paper-Based,</w:t>
      </w:r>
      <w:r>
        <w:rPr>
          <w:rFonts w:ascii="Calibri"/>
          <w:b/>
          <w:i/>
          <w:spacing w:val="60"/>
        </w:rPr>
        <w:t xml:space="preserve"> </w:t>
      </w:r>
      <w:r>
        <w:rPr>
          <w:rFonts w:ascii="Calibri"/>
          <w:b/>
          <w:i/>
          <w:spacing w:val="-1"/>
        </w:rPr>
        <w:t>Circulating,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and Other</w:t>
      </w:r>
      <w:r>
        <w:rPr>
          <w:rFonts w:ascii="Calibri"/>
          <w:b/>
          <w:i/>
          <w:spacing w:val="46"/>
        </w:rPr>
        <w:t xml:space="preserve"> </w:t>
      </w:r>
      <w:r>
        <w:rPr>
          <w:rFonts w:ascii="Calibri"/>
          <w:b/>
          <w:i/>
          <w:spacing w:val="-1"/>
        </w:rPr>
        <w:t>Types</w:t>
      </w:r>
      <w:r>
        <w:rPr>
          <w:rFonts w:ascii="Calibri"/>
          <w:b/>
          <w:i/>
        </w:rPr>
        <w:t xml:space="preserve"> of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Collections,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March 30,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2020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spacing w:val="-1"/>
        </w:rPr>
        <w:t>Transcript:</w:t>
      </w:r>
      <w:r>
        <w:rPr>
          <w:rFonts w:ascii="Calibri"/>
        </w:rPr>
        <w:t xml:space="preserve"> </w:t>
      </w:r>
      <w:r>
        <w:rPr>
          <w:rFonts w:ascii="Calibri"/>
          <w:color w:val="0563C1"/>
        </w:rPr>
        <w:t xml:space="preserve"> </w:t>
      </w:r>
      <w:r>
        <w:rPr>
          <w:rFonts w:ascii="Calibri"/>
          <w:color w:val="0563C1"/>
          <w:spacing w:val="-1"/>
          <w:u w:val="single" w:color="0563C1"/>
        </w:rPr>
        <w:t>https://</w:t>
      </w:r>
      <w:r>
        <w:fldChar w:fldCharType="begin"/>
      </w:r>
      <w:r>
        <w:instrText xml:space="preserve"> HYPERLINK "http://www.imls.gov/sites/default/files//webinar/transcripts/covid" \h </w:instrText>
      </w:r>
      <w:r>
        <w:fldChar w:fldCharType="separate"/>
      </w:r>
      <w:r>
        <w:rPr>
          <w:rFonts w:ascii="Calibri"/>
          <w:color w:val="0563C1"/>
          <w:spacing w:val="-1"/>
          <w:u w:val="single" w:color="0563C1"/>
        </w:rPr>
        <w:t>www.imls.gov/sites/default/files//webinar/transcripts/covid</w:t>
      </w:r>
      <w:r>
        <w:rPr>
          <w:rFonts w:ascii="Calibri"/>
          <w:color w:val="0563C1"/>
          <w:spacing w:val="-1"/>
          <w:u w:val="single" w:color="0563C1"/>
        </w:rPr>
        <w:fldChar w:fldCharType="end"/>
      </w:r>
      <w:r>
        <w:rPr>
          <w:rFonts w:ascii="Calibri"/>
          <w:color w:val="0563C1"/>
          <w:spacing w:val="-1"/>
          <w:u w:val="single" w:color="0563C1"/>
        </w:rPr>
        <w:t xml:space="preserve"> 19-webinar-transcript.pdf</w:t>
      </w:r>
      <w:r>
        <w:rPr>
          <w:rFonts w:ascii="Calibri"/>
          <w:color w:val="0563C1"/>
          <w:spacing w:val="-2"/>
          <w:u w:val="single" w:color="0563C1"/>
        </w:rPr>
        <w:t xml:space="preserve"> </w:t>
      </w:r>
    </w:p>
    <w:p w:rsidR="00F77C45" w:rsidRDefault="00F77C45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F77C45" w:rsidRDefault="00C22FBB">
      <w:pPr>
        <w:pStyle w:val="BodyText"/>
        <w:spacing w:before="56"/>
        <w:ind w:left="119" w:right="1609"/>
      </w:pPr>
      <w:r>
        <w:rPr>
          <w:spacing w:val="-1"/>
        </w:rPr>
        <w:t>Connecting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Collections</w:t>
      </w:r>
      <w:r>
        <w:t xml:space="preserve"> </w:t>
      </w:r>
      <w:r>
        <w:rPr>
          <w:spacing w:val="-1"/>
        </w:rPr>
        <w:t>Care,</w:t>
      </w:r>
      <w:r>
        <w:t xml:space="preserve"> a </w:t>
      </w:r>
      <w:r>
        <w:rPr>
          <w:spacing w:val="-2"/>
        </w:rPr>
        <w:t>part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Institute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Museum</w:t>
      </w:r>
      <w:r>
        <w:rPr>
          <w:spacing w:val="1"/>
        </w:rPr>
        <w:t xml:space="preserve"> </w:t>
      </w:r>
      <w:r>
        <w:rPr>
          <w:spacing w:val="-1"/>
        </w:rPr>
        <w:t>and Library</w:t>
      </w:r>
      <w:r>
        <w:rPr>
          <w:spacing w:val="1"/>
        </w:rPr>
        <w:t xml:space="preserve"> </w:t>
      </w:r>
      <w:r>
        <w:rPr>
          <w:spacing w:val="-1"/>
        </w:rPr>
        <w:t>Services’</w:t>
      </w:r>
      <w:r>
        <w:rPr>
          <w:spacing w:val="59"/>
        </w:rPr>
        <w:t xml:space="preserve"> </w:t>
      </w:r>
      <w:r>
        <w:rPr>
          <w:spacing w:val="-1"/>
        </w:rPr>
        <w:t>(IMLS)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initiative,</w:t>
      </w:r>
      <w:r>
        <w:t xml:space="preserve"> </w:t>
      </w:r>
      <w:r>
        <w:rPr>
          <w:spacing w:val="-1"/>
        </w:rPr>
        <w:t>Connecting to Collections</w:t>
      </w:r>
      <w:r>
        <w:t xml:space="preserve"> </w:t>
      </w:r>
      <w:r>
        <w:rPr>
          <w:spacing w:val="-1"/>
        </w:rPr>
        <w:t>(C2C)</w:t>
      </w:r>
      <w:r>
        <w:rPr>
          <w:rFonts w:cs="Calibri"/>
          <w:b/>
          <w:bCs/>
          <w:spacing w:val="-1"/>
        </w:rPr>
        <w:t xml:space="preserve">. </w:t>
      </w:r>
      <w:r>
        <w:rPr>
          <w:rFonts w:cs="Calibri"/>
          <w:b/>
          <w:bCs/>
          <w:i/>
          <w:spacing w:val="-1"/>
        </w:rPr>
        <w:t>Collections</w:t>
      </w:r>
      <w:r>
        <w:rPr>
          <w:rFonts w:cs="Calibri"/>
          <w:b/>
          <w:bCs/>
          <w:i/>
          <w:spacing w:val="-3"/>
        </w:rPr>
        <w:t xml:space="preserve"> </w:t>
      </w:r>
      <w:r>
        <w:rPr>
          <w:rFonts w:cs="Calibri"/>
          <w:b/>
          <w:bCs/>
          <w:i/>
        </w:rPr>
        <w:t>Care</w:t>
      </w:r>
      <w:r>
        <w:rPr>
          <w:rFonts w:cs="Calibri"/>
          <w:b/>
          <w:bCs/>
          <w:i/>
          <w:spacing w:val="-3"/>
        </w:rPr>
        <w:t xml:space="preserve"> </w:t>
      </w:r>
      <w:r>
        <w:rPr>
          <w:rFonts w:cs="Calibri"/>
          <w:b/>
          <w:bCs/>
          <w:i/>
        </w:rPr>
        <w:t>in</w:t>
      </w:r>
      <w:r>
        <w:rPr>
          <w:rFonts w:cs="Calibri"/>
          <w:b/>
          <w:bCs/>
          <w:i/>
          <w:spacing w:val="-1"/>
        </w:rPr>
        <w:t xml:space="preserve"> </w:t>
      </w:r>
      <w:r>
        <w:rPr>
          <w:rFonts w:cs="Calibri"/>
          <w:b/>
          <w:bCs/>
          <w:i/>
        </w:rPr>
        <w:t>the</w:t>
      </w:r>
      <w:r>
        <w:rPr>
          <w:rFonts w:cs="Calibri"/>
          <w:b/>
          <w:bCs/>
          <w:i/>
          <w:spacing w:val="-3"/>
        </w:rPr>
        <w:t xml:space="preserve"> </w:t>
      </w:r>
      <w:r>
        <w:rPr>
          <w:rFonts w:cs="Calibri"/>
          <w:b/>
          <w:bCs/>
          <w:i/>
        </w:rPr>
        <w:t>Age</w:t>
      </w:r>
      <w:r>
        <w:rPr>
          <w:rFonts w:cs="Calibri"/>
          <w:b/>
          <w:bCs/>
          <w:i/>
          <w:spacing w:val="-3"/>
        </w:rPr>
        <w:t xml:space="preserve"> </w:t>
      </w:r>
      <w:r>
        <w:rPr>
          <w:rFonts w:cs="Calibri"/>
          <w:b/>
          <w:bCs/>
          <w:i/>
        </w:rPr>
        <w:t>of</w:t>
      </w:r>
      <w:r>
        <w:rPr>
          <w:rFonts w:cs="Calibri"/>
          <w:b/>
          <w:bCs/>
          <w:i/>
          <w:spacing w:val="57"/>
        </w:rPr>
        <w:t xml:space="preserve"> </w:t>
      </w:r>
      <w:r>
        <w:rPr>
          <w:rFonts w:cs="Calibri"/>
          <w:b/>
          <w:bCs/>
          <w:i/>
          <w:spacing w:val="-1"/>
        </w:rPr>
        <w:t>COVID-19</w:t>
      </w:r>
      <w:r>
        <w:rPr>
          <w:rFonts w:cs="Calibri"/>
          <w:b/>
          <w:bCs/>
          <w:i/>
          <w:spacing w:val="1"/>
        </w:rPr>
        <w:t xml:space="preserve"> </w:t>
      </w:r>
      <w:r>
        <w:rPr>
          <w:spacing w:val="-1"/>
        </w:rPr>
        <w:t>webinar:</w:t>
      </w:r>
      <w:r>
        <w:rPr>
          <w:spacing w:val="1"/>
        </w:rPr>
        <w:t xml:space="preserve"> </w:t>
      </w:r>
      <w:r>
        <w:rPr>
          <w:color w:val="0563C1"/>
          <w:spacing w:val="-1"/>
          <w:u w:val="single" w:color="0563C1"/>
        </w:rPr>
        <w:t>https:/</w:t>
      </w:r>
      <w:r>
        <w:fldChar w:fldCharType="begin"/>
      </w:r>
      <w:r>
        <w:instrText xml:space="preserve"> HYPERLINK "http://www.connectingtocollections.org/collections-care-covid-19/" \h </w:instrText>
      </w:r>
      <w:r>
        <w:fldChar w:fldCharType="separate"/>
      </w:r>
      <w:r>
        <w:rPr>
          <w:color w:val="0563C1"/>
          <w:spacing w:val="-1"/>
          <w:u w:val="single" w:color="0563C1"/>
        </w:rPr>
        <w:t>/w</w:t>
      </w:r>
      <w:r>
        <w:rPr>
          <w:color w:val="0563C1"/>
          <w:spacing w:val="-1"/>
          <w:u w:val="single" w:color="0563C1"/>
        </w:rPr>
        <w:fldChar w:fldCharType="end"/>
      </w:r>
      <w:r>
        <w:rPr>
          <w:color w:val="0563C1"/>
          <w:spacing w:val="-1"/>
          <w:u w:val="single" w:color="0563C1"/>
        </w:rPr>
        <w:t>w</w:t>
      </w:r>
      <w:r>
        <w:fldChar w:fldCharType="begin"/>
      </w:r>
      <w:r>
        <w:instrText xml:space="preserve"> HYPERLINK "http://www.connectingtocollections.org/collections-care-covid-19/" \h </w:instrText>
      </w:r>
      <w:r>
        <w:fldChar w:fldCharType="separate"/>
      </w:r>
      <w:r>
        <w:rPr>
          <w:color w:val="0563C1"/>
          <w:spacing w:val="-1"/>
          <w:u w:val="single" w:color="0563C1"/>
        </w:rPr>
        <w:t>w.connectingtocollections.org/collections-care-covid-19/</w:t>
      </w:r>
      <w:r>
        <w:rPr>
          <w:color w:val="0563C1"/>
          <w:spacing w:val="-1"/>
          <w:u w:val="single" w:color="0563C1"/>
        </w:rPr>
        <w:fldChar w:fldCharType="end"/>
      </w:r>
      <w:r>
        <w:rPr>
          <w:color w:val="0563C1"/>
          <w:spacing w:val="1"/>
          <w:u w:val="single" w:color="0563C1"/>
        </w:rPr>
        <w:t xml:space="preserve"> </w:t>
      </w:r>
    </w:p>
    <w:p w:rsidR="00F77C45" w:rsidRDefault="00F77C45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F77C45" w:rsidRDefault="00C22FBB">
      <w:pPr>
        <w:spacing w:before="56"/>
        <w:ind w:left="119" w:right="136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Lewis,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Tanya.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“</w:t>
      </w:r>
      <w:r>
        <w:rPr>
          <w:rFonts w:ascii="Calibri" w:eastAsia="Calibri" w:hAnsi="Calibri" w:cs="Calibri"/>
          <w:b/>
          <w:bCs/>
          <w:spacing w:val="-1"/>
        </w:rPr>
        <w:t>How Coronavirus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Spreads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through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 xml:space="preserve">the </w:t>
      </w:r>
      <w:r>
        <w:rPr>
          <w:rFonts w:ascii="Calibri" w:eastAsia="Calibri" w:hAnsi="Calibri" w:cs="Calibri"/>
          <w:b/>
          <w:bCs/>
        </w:rPr>
        <w:t>Air:</w:t>
      </w:r>
      <w:r>
        <w:rPr>
          <w:rFonts w:ascii="Calibri" w:eastAsia="Calibri" w:hAnsi="Calibri" w:cs="Calibri"/>
          <w:b/>
          <w:bCs/>
          <w:spacing w:val="-1"/>
        </w:rPr>
        <w:t xml:space="preserve"> What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 xml:space="preserve">We </w:t>
      </w:r>
      <w:r>
        <w:rPr>
          <w:rFonts w:ascii="Calibri" w:eastAsia="Calibri" w:hAnsi="Calibri" w:cs="Calibri"/>
          <w:b/>
          <w:bCs/>
          <w:spacing w:val="-2"/>
        </w:rPr>
        <w:t>Know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So Far.”</w:t>
      </w:r>
      <w:r>
        <w:rPr>
          <w:rFonts w:ascii="Calibri" w:eastAsia="Calibri" w:hAnsi="Calibri" w:cs="Calibri"/>
          <w:b/>
          <w:bCs/>
          <w:spacing w:val="3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Scientific American website.</w:t>
      </w:r>
      <w:r>
        <w:rPr>
          <w:rFonts w:ascii="Calibri" w:eastAsia="Calibri" w:hAnsi="Calibri" w:cs="Calibri"/>
          <w:i/>
          <w:spacing w:val="49"/>
        </w:rPr>
        <w:t xml:space="preserve"> </w:t>
      </w:r>
      <w:r>
        <w:rPr>
          <w:rFonts w:ascii="Calibri" w:eastAsia="Calibri" w:hAnsi="Calibri" w:cs="Calibri"/>
          <w:color w:val="0563C1"/>
          <w:spacing w:val="-1"/>
          <w:u w:val="single" w:color="0563C1"/>
        </w:rPr>
        <w:t>https://</w:t>
      </w:r>
      <w:r>
        <w:fldChar w:fldCharType="begin"/>
      </w:r>
      <w:r>
        <w:instrText xml:space="preserve"> HYPERLINK "http://www.scientificamerican.com/article/how-coronavirus-" \h </w:instrText>
      </w:r>
      <w:r>
        <w:fldChar w:fldCharType="separate"/>
      </w:r>
      <w:r>
        <w:rPr>
          <w:rFonts w:ascii="Calibri" w:eastAsia="Calibri" w:hAnsi="Calibri" w:cs="Calibri"/>
          <w:color w:val="0563C1"/>
          <w:spacing w:val="-1"/>
          <w:u w:val="single" w:color="0563C1"/>
        </w:rPr>
        <w:t>www.scientificamerican.com/article/how-coronavirus-</w:t>
      </w:r>
      <w:r>
        <w:rPr>
          <w:rFonts w:ascii="Calibri" w:eastAsia="Calibri" w:hAnsi="Calibri" w:cs="Calibri"/>
          <w:color w:val="0563C1"/>
          <w:spacing w:val="-1"/>
          <w:u w:val="single" w:color="0563C1"/>
        </w:rPr>
        <w:fldChar w:fldCharType="end"/>
      </w:r>
      <w:r>
        <w:rPr>
          <w:rFonts w:ascii="Calibri" w:eastAsia="Calibri" w:hAnsi="Calibri" w:cs="Calibri"/>
          <w:color w:val="0563C1"/>
          <w:spacing w:val="41"/>
        </w:rPr>
        <w:t xml:space="preserve"> </w:t>
      </w:r>
      <w:r>
        <w:rPr>
          <w:rFonts w:ascii="Calibri" w:eastAsia="Calibri" w:hAnsi="Calibri" w:cs="Calibri"/>
          <w:color w:val="0563C1"/>
          <w:spacing w:val="-1"/>
          <w:u w:val="single" w:color="0563C1"/>
        </w:rPr>
        <w:t>spreads-through-the-air-what-we-know-so-far1/</w:t>
      </w:r>
    </w:p>
    <w:p w:rsidR="00F77C45" w:rsidRDefault="00C22FBB">
      <w:pPr>
        <w:spacing w:before="168"/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 xml:space="preserve">University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Pittsburgh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Medical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Center.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“</w:t>
      </w:r>
      <w:r>
        <w:rPr>
          <w:rFonts w:ascii="Calibri" w:eastAsia="Calibri" w:hAnsi="Calibri" w:cs="Calibri"/>
          <w:b/>
          <w:bCs/>
          <w:i/>
          <w:spacing w:val="-1"/>
        </w:rPr>
        <w:t>Hand washing versus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sanitizer: which is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better?</w:t>
      </w:r>
      <w:r>
        <w:rPr>
          <w:rFonts w:ascii="Calibri" w:eastAsia="Calibri" w:hAnsi="Calibri" w:cs="Calibri"/>
          <w:b/>
          <w:bCs/>
          <w:spacing w:val="-1"/>
        </w:rPr>
        <w:t>”</w:t>
      </w:r>
    </w:p>
    <w:p w:rsidR="00F77C45" w:rsidRDefault="00C22FBB">
      <w:pPr>
        <w:pStyle w:val="BodyText"/>
        <w:spacing w:before="34"/>
        <w:ind w:left="119"/>
      </w:pPr>
      <w:r>
        <w:rPr>
          <w:spacing w:val="-1"/>
          <w:u w:val="single" w:color="000000"/>
        </w:rPr>
        <w:t>https://</w:t>
      </w:r>
      <w:r>
        <w:fldChar w:fldCharType="begin"/>
      </w:r>
      <w:r>
        <w:instrText xml:space="preserve"> HYPERLINK "http://www.upmcmyhealthmatters.com/hand-sanitizer-vs-hand-washing-better/" \h </w:instrText>
      </w:r>
      <w:r>
        <w:fldChar w:fldCharType="separate"/>
      </w:r>
      <w:r>
        <w:rPr>
          <w:spacing w:val="-1"/>
          <w:u w:val="single" w:color="000000"/>
        </w:rPr>
        <w:t>www.upmcmyhealthmatters.com/hand-sanitizer-vs-hand-washing-better/</w:t>
      </w:r>
      <w:r>
        <w:rPr>
          <w:spacing w:val="-1"/>
          <w:u w:val="single" w:color="000000"/>
        </w:rPr>
        <w:fldChar w:fldCharType="end"/>
      </w:r>
      <w:r>
        <w:rPr>
          <w:spacing w:val="-1"/>
          <w:u w:val="single" w:color="000000"/>
        </w:rPr>
        <w:t xml:space="preserve"> </w:t>
      </w:r>
    </w:p>
    <w:p w:rsidR="00F77C45" w:rsidRDefault="00F77C45">
      <w:pPr>
        <w:spacing w:before="9"/>
        <w:rPr>
          <w:rFonts w:ascii="Calibri" w:eastAsia="Calibri" w:hAnsi="Calibri" w:cs="Calibri"/>
          <w:sz w:val="9"/>
          <w:szCs w:val="9"/>
        </w:rPr>
      </w:pPr>
    </w:p>
    <w:p w:rsidR="00F77C45" w:rsidRDefault="00C22FBB">
      <w:pPr>
        <w:spacing w:before="56"/>
        <w:ind w:left="118" w:right="152"/>
        <w:rPr>
          <w:rFonts w:ascii="Calibri" w:eastAsia="Calibri" w:hAnsi="Calibri" w:cs="Calibri"/>
        </w:rPr>
      </w:pPr>
      <w:r>
        <w:rPr>
          <w:rFonts w:ascii="Calibri"/>
          <w:spacing w:val="-1"/>
        </w:rPr>
        <w:t>US Department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Labor,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Occupational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Safety and Health Administration.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i/>
          <w:spacing w:val="-1"/>
        </w:rPr>
        <w:t xml:space="preserve">Covid-19: Control </w:t>
      </w:r>
      <w:r>
        <w:rPr>
          <w:rFonts w:ascii="Calibri"/>
          <w:b/>
          <w:i/>
          <w:spacing w:val="-2"/>
        </w:rPr>
        <w:t>and</w:t>
      </w:r>
      <w:r>
        <w:rPr>
          <w:rFonts w:ascii="Calibri"/>
          <w:b/>
          <w:i/>
          <w:spacing w:val="59"/>
        </w:rPr>
        <w:t xml:space="preserve"> </w:t>
      </w:r>
      <w:r>
        <w:rPr>
          <w:rFonts w:ascii="Calibri"/>
          <w:b/>
          <w:i/>
          <w:spacing w:val="-1"/>
        </w:rPr>
        <w:t>Prevention.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spacing w:val="-1"/>
          <w:u w:val="single" w:color="000000"/>
        </w:rPr>
        <w:t>https://</w:t>
      </w:r>
      <w:r>
        <w:fldChar w:fldCharType="begin"/>
      </w:r>
      <w:r>
        <w:instrText xml:space="preserve"> HYPERLINK "http://www.osha.gov/SLTC/covid-19/controlprevention.html" \l "health" \h </w:instrText>
      </w:r>
      <w:r>
        <w:fldChar w:fldCharType="separate"/>
      </w:r>
      <w:r>
        <w:rPr>
          <w:rFonts w:ascii="Calibri"/>
          <w:spacing w:val="-1"/>
          <w:u w:val="single" w:color="000000"/>
        </w:rPr>
        <w:t>www.osha.gov/SLTC/covid-19/controlprevention.html#health</w:t>
      </w:r>
      <w:r>
        <w:rPr>
          <w:rFonts w:ascii="Calibri"/>
          <w:spacing w:val="-1"/>
          <w:u w:val="single" w:color="000000"/>
        </w:rPr>
        <w:fldChar w:fldCharType="end"/>
      </w:r>
    </w:p>
    <w:p w:rsidR="00F77C45" w:rsidRDefault="00F77C45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F77C45" w:rsidRDefault="00C22FBB">
      <w:pPr>
        <w:spacing w:before="56"/>
        <w:ind w:left="119" w:right="152"/>
        <w:rPr>
          <w:rFonts w:ascii="Calibri" w:eastAsia="Calibri" w:hAnsi="Calibri" w:cs="Calibri"/>
        </w:rPr>
      </w:pPr>
      <w:r>
        <w:rPr>
          <w:rFonts w:ascii="Calibri"/>
          <w:spacing w:val="-1"/>
        </w:rPr>
        <w:t>US Department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Labor,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Occupational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Safety and Health Administration.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i/>
          <w:spacing w:val="-1"/>
        </w:rPr>
        <w:t>Guidance</w:t>
      </w:r>
      <w:r>
        <w:rPr>
          <w:rFonts w:ascii="Calibri"/>
          <w:b/>
          <w:i/>
        </w:rPr>
        <w:t xml:space="preserve"> for</w:t>
      </w:r>
      <w:r>
        <w:rPr>
          <w:rFonts w:ascii="Calibri"/>
          <w:b/>
          <w:i/>
          <w:spacing w:val="-1"/>
        </w:rPr>
        <w:t xml:space="preserve"> Preparing</w:t>
      </w:r>
      <w:r>
        <w:rPr>
          <w:rFonts w:ascii="Calibri"/>
          <w:b/>
          <w:i/>
          <w:spacing w:val="47"/>
        </w:rPr>
        <w:t xml:space="preserve"> </w:t>
      </w:r>
      <w:r>
        <w:rPr>
          <w:rFonts w:ascii="Calibri"/>
          <w:b/>
          <w:i/>
          <w:spacing w:val="-1"/>
        </w:rPr>
        <w:t>Workplaces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1"/>
        </w:rPr>
        <w:t>for COVID-19</w:t>
      </w:r>
      <w:r>
        <w:rPr>
          <w:rFonts w:ascii="Calibri"/>
          <w:b/>
          <w:spacing w:val="-1"/>
        </w:rPr>
        <w:t>.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spacing w:val="-1"/>
          <w:u w:val="single" w:color="000000"/>
        </w:rPr>
        <w:t>https://</w:t>
      </w:r>
      <w:r>
        <w:fldChar w:fldCharType="begin"/>
      </w:r>
      <w:r>
        <w:instrText xml:space="preserve"> HYPERLINK "http://www.osha.gov/Publications/OSHA3990.pdf" \h </w:instrText>
      </w:r>
      <w:r>
        <w:fldChar w:fldCharType="separate"/>
      </w:r>
      <w:r>
        <w:rPr>
          <w:rFonts w:ascii="Calibri"/>
          <w:spacing w:val="-1"/>
          <w:u w:val="single" w:color="000000"/>
        </w:rPr>
        <w:t>www.osha.gov/Publications/OSHA3990.pdf</w:t>
      </w:r>
      <w:r>
        <w:rPr>
          <w:rFonts w:ascii="Calibri"/>
          <w:spacing w:val="-1"/>
          <w:u w:val="single" w:color="000000"/>
        </w:rPr>
        <w:fldChar w:fldCharType="end"/>
      </w:r>
    </w:p>
    <w:p w:rsidR="00F77C45" w:rsidRDefault="00C22FBB">
      <w:pPr>
        <w:spacing w:before="168"/>
        <w:ind w:left="118" w:right="1024"/>
        <w:rPr>
          <w:rFonts w:ascii="Calibri" w:eastAsia="Calibri" w:hAnsi="Calibri" w:cs="Calibri"/>
        </w:rPr>
      </w:pPr>
      <w:r>
        <w:rPr>
          <w:rFonts w:ascii="Calibri"/>
          <w:spacing w:val="-1"/>
        </w:rPr>
        <w:t>US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Department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Labor,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Occupational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Safety and Health Administration.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i/>
          <w:spacing w:val="-1"/>
        </w:rPr>
        <w:t>COVID-19 Guidance</w:t>
      </w:r>
      <w:r>
        <w:rPr>
          <w:rFonts w:ascii="Calibri"/>
          <w:b/>
          <w:i/>
          <w:spacing w:val="59"/>
        </w:rPr>
        <w:t xml:space="preserve"> </w:t>
      </w:r>
      <w:r>
        <w:rPr>
          <w:rFonts w:ascii="Calibri"/>
          <w:b/>
          <w:i/>
        </w:rPr>
        <w:t>for</w:t>
      </w:r>
      <w:r>
        <w:rPr>
          <w:rFonts w:ascii="Calibri"/>
          <w:b/>
          <w:i/>
          <w:spacing w:val="-1"/>
        </w:rPr>
        <w:t xml:space="preserve"> Retail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Workers.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color w:val="0563C1"/>
          <w:spacing w:val="-1"/>
          <w:u w:val="single" w:color="0563C1"/>
        </w:rPr>
        <w:t>https://</w:t>
      </w:r>
      <w:r>
        <w:fldChar w:fldCharType="begin"/>
      </w:r>
      <w:r>
        <w:instrText xml:space="preserve"> HYPERLINK "http://www.osha.gov/Publications/OSHA3996.pdf" \h </w:instrText>
      </w:r>
      <w:r>
        <w:fldChar w:fldCharType="separate"/>
      </w:r>
      <w:r>
        <w:rPr>
          <w:rFonts w:ascii="Calibri"/>
          <w:color w:val="0563C1"/>
          <w:spacing w:val="-1"/>
          <w:u w:val="single" w:color="0563C1"/>
        </w:rPr>
        <w:t>www.osha.gov/Publications/OSHA3996.pdf</w:t>
      </w:r>
      <w:r>
        <w:rPr>
          <w:rFonts w:ascii="Calibri"/>
          <w:color w:val="0563C1"/>
          <w:spacing w:val="-1"/>
          <w:u w:val="single" w:color="0563C1"/>
        </w:rPr>
        <w:fldChar w:fldCharType="end"/>
      </w:r>
    </w:p>
    <w:p w:rsidR="00F77C45" w:rsidRDefault="00F77C45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F77C45" w:rsidRDefault="00C22FBB">
      <w:pPr>
        <w:spacing w:before="56"/>
        <w:ind w:left="119" w:right="152"/>
        <w:rPr>
          <w:rFonts w:ascii="Calibri" w:eastAsia="Calibri" w:hAnsi="Calibri" w:cs="Calibri"/>
        </w:rPr>
      </w:pPr>
      <w:r>
        <w:rPr>
          <w:rFonts w:ascii="Calibri"/>
          <w:spacing w:val="-1"/>
        </w:rPr>
        <w:t>US Department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Labor,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Occupational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Safety and Health Administration.</w:t>
      </w:r>
      <w:r>
        <w:rPr>
          <w:rFonts w:ascii="Calibri"/>
        </w:rPr>
        <w:t xml:space="preserve"> </w:t>
      </w:r>
      <w:r>
        <w:rPr>
          <w:rFonts w:ascii="Calibri"/>
          <w:b/>
          <w:i/>
          <w:color w:val="303030"/>
          <w:spacing w:val="-1"/>
        </w:rPr>
        <w:t>U.S.</w:t>
      </w:r>
      <w:r>
        <w:rPr>
          <w:rFonts w:ascii="Calibri"/>
          <w:b/>
          <w:i/>
          <w:color w:val="303030"/>
          <w:spacing w:val="1"/>
        </w:rPr>
        <w:t xml:space="preserve"> </w:t>
      </w:r>
      <w:r>
        <w:rPr>
          <w:rFonts w:ascii="Calibri"/>
          <w:b/>
          <w:i/>
          <w:color w:val="303030"/>
          <w:spacing w:val="-1"/>
        </w:rPr>
        <w:t>Department</w:t>
      </w:r>
      <w:r>
        <w:rPr>
          <w:rFonts w:ascii="Calibri"/>
          <w:b/>
          <w:i/>
          <w:color w:val="303030"/>
          <w:spacing w:val="-2"/>
        </w:rPr>
        <w:t xml:space="preserve"> </w:t>
      </w:r>
      <w:r>
        <w:rPr>
          <w:rFonts w:ascii="Calibri"/>
          <w:b/>
          <w:i/>
          <w:color w:val="303030"/>
        </w:rPr>
        <w:t>of</w:t>
      </w:r>
      <w:r>
        <w:rPr>
          <w:rFonts w:ascii="Calibri"/>
          <w:b/>
          <w:i/>
          <w:color w:val="303030"/>
          <w:spacing w:val="-3"/>
        </w:rPr>
        <w:t xml:space="preserve"> </w:t>
      </w:r>
      <w:r>
        <w:rPr>
          <w:rFonts w:ascii="Calibri"/>
          <w:b/>
          <w:i/>
          <w:color w:val="303030"/>
          <w:spacing w:val="-1"/>
        </w:rPr>
        <w:t>Labor</w:t>
      </w:r>
      <w:r>
        <w:rPr>
          <w:rFonts w:ascii="Calibri"/>
          <w:b/>
          <w:i/>
          <w:color w:val="303030"/>
          <w:spacing w:val="61"/>
        </w:rPr>
        <w:t xml:space="preserve"> </w:t>
      </w:r>
      <w:r>
        <w:rPr>
          <w:rFonts w:ascii="Calibri"/>
          <w:b/>
          <w:i/>
          <w:color w:val="303030"/>
          <w:spacing w:val="-1"/>
        </w:rPr>
        <w:t>Issues: Alert</w:t>
      </w:r>
      <w:r>
        <w:rPr>
          <w:rFonts w:ascii="Calibri"/>
          <w:b/>
          <w:i/>
          <w:color w:val="303030"/>
        </w:rPr>
        <w:t xml:space="preserve"> </w:t>
      </w:r>
      <w:r>
        <w:rPr>
          <w:rFonts w:ascii="Calibri"/>
          <w:b/>
          <w:i/>
          <w:color w:val="303030"/>
          <w:spacing w:val="-2"/>
        </w:rPr>
        <w:t>to</w:t>
      </w:r>
      <w:r>
        <w:rPr>
          <w:rFonts w:ascii="Calibri"/>
          <w:b/>
          <w:i/>
          <w:color w:val="303030"/>
          <w:spacing w:val="1"/>
        </w:rPr>
        <w:t xml:space="preserve"> </w:t>
      </w:r>
      <w:r>
        <w:rPr>
          <w:rFonts w:ascii="Calibri"/>
          <w:b/>
          <w:i/>
          <w:color w:val="303030"/>
          <w:spacing w:val="-1"/>
        </w:rPr>
        <w:t>Keep Package</w:t>
      </w:r>
      <w:r>
        <w:rPr>
          <w:rFonts w:ascii="Calibri"/>
          <w:b/>
          <w:i/>
          <w:color w:val="303030"/>
        </w:rPr>
        <w:t xml:space="preserve"> </w:t>
      </w:r>
      <w:r>
        <w:rPr>
          <w:rFonts w:ascii="Calibri"/>
          <w:b/>
          <w:i/>
          <w:color w:val="303030"/>
          <w:spacing w:val="-1"/>
        </w:rPr>
        <w:t>Delivery</w:t>
      </w:r>
      <w:r>
        <w:rPr>
          <w:rFonts w:ascii="Calibri"/>
          <w:b/>
          <w:i/>
          <w:color w:val="303030"/>
        </w:rPr>
        <w:t xml:space="preserve"> </w:t>
      </w:r>
      <w:r>
        <w:rPr>
          <w:rFonts w:ascii="Calibri"/>
          <w:b/>
          <w:i/>
          <w:color w:val="303030"/>
          <w:spacing w:val="-1"/>
        </w:rPr>
        <w:t>Workers</w:t>
      </w:r>
      <w:r>
        <w:rPr>
          <w:rFonts w:ascii="Calibri"/>
          <w:b/>
          <w:i/>
          <w:color w:val="303030"/>
        </w:rPr>
        <w:t xml:space="preserve"> </w:t>
      </w:r>
      <w:r>
        <w:rPr>
          <w:rFonts w:ascii="Calibri"/>
          <w:b/>
          <w:i/>
          <w:color w:val="303030"/>
          <w:spacing w:val="-1"/>
        </w:rPr>
        <w:t>Safe</w:t>
      </w:r>
      <w:r>
        <w:rPr>
          <w:rFonts w:ascii="Calibri"/>
          <w:b/>
          <w:i/>
          <w:color w:val="303030"/>
          <w:spacing w:val="-3"/>
        </w:rPr>
        <w:t xml:space="preserve"> </w:t>
      </w:r>
      <w:r>
        <w:rPr>
          <w:rFonts w:ascii="Calibri"/>
          <w:b/>
          <w:i/>
          <w:color w:val="303030"/>
          <w:spacing w:val="-1"/>
        </w:rPr>
        <w:t xml:space="preserve">During COVID-19 </w:t>
      </w:r>
      <w:r>
        <w:rPr>
          <w:rFonts w:ascii="Calibri"/>
          <w:b/>
          <w:color w:val="303030"/>
          <w:spacing w:val="-1"/>
        </w:rPr>
        <w:t>Pandemic.</w:t>
      </w:r>
      <w:r>
        <w:rPr>
          <w:rFonts w:ascii="Calibri"/>
          <w:b/>
          <w:color w:val="303030"/>
        </w:rPr>
        <w:t xml:space="preserve"> </w:t>
      </w:r>
      <w:r>
        <w:rPr>
          <w:rFonts w:ascii="Calibri"/>
          <w:color w:val="303030"/>
        </w:rPr>
        <w:t xml:space="preserve"> </w:t>
      </w:r>
      <w:r>
        <w:rPr>
          <w:rFonts w:ascii="Calibri"/>
          <w:color w:val="303030"/>
          <w:spacing w:val="-1"/>
          <w:u w:val="single" w:color="303030"/>
        </w:rPr>
        <w:t>https://</w:t>
      </w:r>
      <w:r>
        <w:fldChar w:fldCharType="begin"/>
      </w:r>
      <w:r>
        <w:instrText xml:space="preserve"> HYPERLINK "http://www.osha.gov/news/newsreleases/national/04132020" \h </w:instrText>
      </w:r>
      <w:r>
        <w:fldChar w:fldCharType="separate"/>
      </w:r>
      <w:r>
        <w:rPr>
          <w:rFonts w:ascii="Calibri"/>
          <w:color w:val="303030"/>
          <w:spacing w:val="-1"/>
          <w:u w:val="single" w:color="303030"/>
        </w:rPr>
        <w:t>www.osha.gov/news/newsreleases/national/04132020</w:t>
      </w:r>
      <w:r>
        <w:rPr>
          <w:rFonts w:ascii="Calibri"/>
          <w:color w:val="303030"/>
          <w:spacing w:val="-1"/>
          <w:u w:val="single" w:color="303030"/>
        </w:rPr>
        <w:fldChar w:fldCharType="end"/>
      </w:r>
    </w:p>
    <w:p w:rsidR="00F77C45" w:rsidRDefault="00C22FBB">
      <w:pPr>
        <w:spacing w:before="171"/>
        <w:ind w:left="118" w:right="102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van</w:t>
      </w:r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Doremalen</w:t>
      </w:r>
      <w:proofErr w:type="spellEnd"/>
      <w:r>
        <w:rPr>
          <w:rFonts w:ascii="Calibri" w:eastAsia="Calibri" w:hAnsi="Calibri" w:cs="Calibri"/>
          <w:spacing w:val="-1"/>
        </w:rPr>
        <w:t>,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Neeltje</w:t>
      </w:r>
      <w:proofErr w:type="spellEnd"/>
      <w:r>
        <w:rPr>
          <w:rFonts w:ascii="Calibri" w:eastAsia="Calibri" w:hAnsi="Calibri" w:cs="Calibri"/>
          <w:spacing w:val="-1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Ph.D.</w:t>
      </w:r>
      <w:r>
        <w:rPr>
          <w:rFonts w:ascii="Calibri" w:eastAsia="Calibri" w:hAnsi="Calibri" w:cs="Calibri"/>
        </w:rPr>
        <w:t xml:space="preserve"> et. </w:t>
      </w:r>
      <w:r>
        <w:rPr>
          <w:rFonts w:ascii="Calibri" w:eastAsia="Calibri" w:hAnsi="Calibri" w:cs="Calibri"/>
          <w:spacing w:val="-1"/>
        </w:rPr>
        <w:t>al.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New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England Journal</w:t>
      </w:r>
      <w:r>
        <w:rPr>
          <w:rFonts w:ascii="Calibri" w:eastAsia="Calibri" w:hAnsi="Calibri" w:cs="Calibri"/>
        </w:rPr>
        <w:t xml:space="preserve"> 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Medicine.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Letters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to 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Editor.</w:t>
      </w:r>
      <w:r>
        <w:rPr>
          <w:rFonts w:ascii="Calibri" w:eastAsia="Calibri" w:hAnsi="Calibri" w:cs="Calibri"/>
          <w:spacing w:val="5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“Aerosol and Surface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Stability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of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SARS-</w:t>
      </w:r>
      <w:proofErr w:type="spellStart"/>
      <w:r>
        <w:rPr>
          <w:rFonts w:ascii="Calibri" w:eastAsia="Calibri" w:hAnsi="Calibri" w:cs="Calibri"/>
          <w:b/>
          <w:bCs/>
          <w:i/>
          <w:spacing w:val="-1"/>
        </w:rPr>
        <w:t>CoV</w:t>
      </w:r>
      <w:proofErr w:type="spellEnd"/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2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as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Compared with SARS-</w:t>
      </w:r>
      <w:proofErr w:type="spellStart"/>
      <w:r>
        <w:rPr>
          <w:rFonts w:ascii="Calibri" w:eastAsia="Calibri" w:hAnsi="Calibri" w:cs="Calibri"/>
          <w:b/>
          <w:bCs/>
          <w:i/>
          <w:spacing w:val="-1"/>
        </w:rPr>
        <w:t>CoV</w:t>
      </w:r>
      <w:proofErr w:type="spellEnd"/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1.”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color w:val="0563C1"/>
          <w:spacing w:val="1"/>
        </w:rPr>
        <w:t xml:space="preserve"> </w:t>
      </w:r>
      <w:r>
        <w:rPr>
          <w:rFonts w:ascii="Calibri" w:eastAsia="Calibri" w:hAnsi="Calibri" w:cs="Calibri"/>
          <w:color w:val="0563C1"/>
          <w:spacing w:val="-1"/>
          <w:u w:val="single" w:color="0563C1"/>
        </w:rPr>
        <w:t>https://</w:t>
      </w:r>
      <w:r>
        <w:fldChar w:fldCharType="begin"/>
      </w:r>
      <w:r>
        <w:instrText xml:space="preserve"> HYPERLINK "http://www.nejm.org/doi/full/10.1056/NEJMc2004973" \h </w:instrText>
      </w:r>
      <w:r>
        <w:fldChar w:fldCharType="separate"/>
      </w:r>
      <w:r>
        <w:rPr>
          <w:rFonts w:ascii="Calibri" w:eastAsia="Calibri" w:hAnsi="Calibri" w:cs="Calibri"/>
          <w:color w:val="0563C1"/>
          <w:spacing w:val="-1"/>
          <w:u w:val="single" w:color="0563C1"/>
        </w:rPr>
        <w:t>www.nejm.org/doi/full/10.1056/NEJMc2004973</w:t>
      </w:r>
      <w:r>
        <w:rPr>
          <w:rFonts w:ascii="Calibri" w:eastAsia="Calibri" w:hAnsi="Calibri" w:cs="Calibri"/>
          <w:color w:val="0563C1"/>
          <w:spacing w:val="-1"/>
          <w:u w:val="single" w:color="0563C1"/>
        </w:rPr>
        <w:fldChar w:fldCharType="end"/>
      </w:r>
    </w:p>
    <w:p w:rsidR="00F77C45" w:rsidRDefault="00F77C45">
      <w:pPr>
        <w:rPr>
          <w:ins w:id="712" w:author="William Mosley" w:date="2020-10-02T11:59:00Z"/>
          <w:rFonts w:ascii="Calibri" w:eastAsia="Calibri" w:hAnsi="Calibri" w:cs="Calibri"/>
        </w:rPr>
      </w:pPr>
    </w:p>
    <w:p w:rsidR="00D24E94" w:rsidRPr="00750899" w:rsidRDefault="00D24E94">
      <w:pPr>
        <w:ind w:left="90"/>
        <w:rPr>
          <w:ins w:id="713" w:author="William Mosley" w:date="2020-10-02T12:04:00Z"/>
          <w:rFonts w:ascii="Calibri"/>
          <w:b/>
          <w:i/>
          <w:color w:val="FF0000"/>
          <w:spacing w:val="-1"/>
          <w:rPrChange w:id="714" w:author="William Mosley" w:date="2020-10-02T12:06:00Z">
            <w:rPr>
              <w:ins w:id="715" w:author="William Mosley" w:date="2020-10-02T12:04:00Z"/>
              <w:rFonts w:ascii="Calibri"/>
              <w:spacing w:val="-1"/>
            </w:rPr>
          </w:rPrChange>
        </w:rPr>
        <w:pPrChange w:id="716" w:author="William Mosley" w:date="2020-10-02T12:04:00Z">
          <w:pPr>
            <w:pStyle w:val="ListParagraph"/>
            <w:numPr>
              <w:numId w:val="28"/>
            </w:numPr>
            <w:ind w:left="909" w:hanging="360"/>
          </w:pPr>
        </w:pPrChange>
      </w:pPr>
      <w:ins w:id="717" w:author="William Mosley" w:date="2020-10-02T12:00:00Z">
        <w:r w:rsidRPr="00750899">
          <w:rPr>
            <w:rFonts w:ascii="Calibri"/>
            <w:color w:val="FF0000"/>
            <w:spacing w:val="-1"/>
            <w:rPrChange w:id="718" w:author="William Mosley" w:date="2020-10-02T12:06:00Z">
              <w:rPr/>
            </w:rPrChange>
          </w:rPr>
          <w:t>San Francisco Public Library: Main Library COVID-19 Site-Specific Health and Safety Plan</w:t>
        </w:r>
      </w:ins>
      <w:ins w:id="719" w:author="William Mosley" w:date="2020-10-02T12:04:00Z">
        <w:r w:rsidR="00750899" w:rsidRPr="00750899">
          <w:rPr>
            <w:rFonts w:ascii="Calibri"/>
            <w:color w:val="FF0000"/>
            <w:spacing w:val="-1"/>
            <w:rPrChange w:id="720" w:author="William Mosley" w:date="2020-10-02T12:06:00Z">
              <w:rPr>
                <w:rFonts w:ascii="Calibri"/>
                <w:spacing w:val="-1"/>
              </w:rPr>
            </w:rPrChange>
          </w:rPr>
          <w:t xml:space="preserve"> </w:t>
        </w:r>
      </w:ins>
      <w:ins w:id="721" w:author="William Mosley" w:date="2020-10-02T12:05:00Z">
        <w:r w:rsidR="00750899" w:rsidRPr="00750899">
          <w:rPr>
            <w:rFonts w:ascii="Calibri"/>
            <w:b/>
            <w:i/>
            <w:color w:val="FF0000"/>
            <w:spacing w:val="-1"/>
            <w:rPrChange w:id="722" w:author="William Mosley" w:date="2020-10-02T12:06:00Z">
              <w:rPr/>
            </w:rPrChange>
          </w:rPr>
          <w:t>San Francisco Public Library Safe Material Handling Procedures (No patrons in libraries)</w:t>
        </w:r>
        <w:r w:rsidR="00750899" w:rsidRPr="00750899">
          <w:rPr>
            <w:rFonts w:ascii="Calibri"/>
            <w:b/>
            <w:i/>
            <w:color w:val="FF0000"/>
            <w:spacing w:val="-1"/>
            <w:rPrChange w:id="723" w:author="William Mosley" w:date="2020-10-02T12:06:00Z">
              <w:rPr>
                <w:rFonts w:ascii="Calibri"/>
                <w:b/>
                <w:i/>
                <w:spacing w:val="-1"/>
              </w:rPr>
            </w:rPrChange>
          </w:rPr>
          <w:t>.</w:t>
        </w:r>
      </w:ins>
    </w:p>
    <w:p w:rsidR="007A5B1F" w:rsidRDefault="00D24E94">
      <w:pPr>
        <w:ind w:left="90"/>
        <w:rPr>
          <w:rFonts w:ascii="Calibri"/>
          <w:color w:val="FF0000"/>
          <w:spacing w:val="-1"/>
          <w:rPrChange w:id="724" w:author="William Mosley" w:date="2020-10-02T12:06:00Z">
            <w:rPr>
              <w:rFonts w:ascii="Calibri" w:eastAsia="Calibri" w:hAnsi="Calibri" w:cs="Calibri"/>
            </w:rPr>
          </w:rPrChange>
        </w:rPr>
        <w:sectPr w:rsidR="007A5B1F" w:rsidSect="008A698A">
          <w:pgSz w:w="12240" w:h="15840"/>
          <w:pgMar w:top="990" w:right="1360" w:bottom="700" w:left="1220" w:header="0" w:footer="509" w:gutter="0"/>
          <w:cols w:space="720"/>
          <w:sectPrChange w:id="725" w:author="William Mosley" w:date="2020-10-02T12:03:00Z">
            <w:sectPr w:rsidR="007A5B1F" w:rsidSect="008A698A">
              <w:pgMar w:top="1340" w:right="1360" w:bottom="700" w:left="1220" w:header="0" w:footer="509" w:gutter="0"/>
            </w:sectPr>
          </w:sectPrChange>
        </w:sectPr>
        <w:pPrChange w:id="726" w:author="William Mosley" w:date="2020-10-02T12:04:00Z">
          <w:pPr>
            <w:pStyle w:val="ListParagraph"/>
            <w:numPr>
              <w:numId w:val="28"/>
            </w:numPr>
            <w:ind w:left="909" w:hanging="360"/>
          </w:pPr>
        </w:pPrChange>
      </w:pPr>
      <w:ins w:id="727" w:author="William Mosley" w:date="2020-10-02T12:03:00Z">
        <w:r w:rsidRPr="00750899">
          <w:rPr>
            <w:rFonts w:ascii="Calibri"/>
            <w:color w:val="FF0000"/>
            <w:spacing w:val="-1"/>
            <w:rPrChange w:id="728" w:author="William Mosley" w:date="2020-10-02T12:06:00Z">
              <w:rPr>
                <w:rFonts w:ascii="Calibri"/>
                <w:spacing w:val="-1"/>
              </w:rPr>
            </w:rPrChange>
          </w:rPr>
          <w:t>https://sfpl.org/sites/default/files/2020-07/safety-plan-main07092020.pdf</w:t>
        </w:r>
      </w:ins>
    </w:p>
    <w:p w:rsidR="00F77C45" w:rsidRDefault="00C22FBB">
      <w:pPr>
        <w:pStyle w:val="Heading3"/>
        <w:numPr>
          <w:ilvl w:val="1"/>
          <w:numId w:val="28"/>
        </w:numPr>
        <w:tabs>
          <w:tab w:val="left" w:pos="1459"/>
        </w:tabs>
        <w:spacing w:before="39"/>
        <w:ind w:left="1459" w:hanging="720"/>
        <w:jc w:val="left"/>
        <w:rPr>
          <w:b w:val="0"/>
          <w:bCs w:val="0"/>
        </w:rPr>
      </w:pPr>
      <w:r>
        <w:rPr>
          <w:spacing w:val="-1"/>
        </w:rPr>
        <w:lastRenderedPageBreak/>
        <w:t>USER</w:t>
      </w:r>
      <w:r>
        <w:rPr>
          <w:spacing w:val="1"/>
        </w:rPr>
        <w:t xml:space="preserve"> </w:t>
      </w:r>
      <w:r>
        <w:rPr>
          <w:spacing w:val="-1"/>
        </w:rPr>
        <w:t xml:space="preserve">INSTRUCTIONS </w:t>
      </w:r>
      <w:r>
        <w:t xml:space="preserve">- </w:t>
      </w:r>
      <w:r>
        <w:rPr>
          <w:spacing w:val="-2"/>
        </w:rPr>
        <w:t>Virtual</w:t>
      </w:r>
      <w:r>
        <w:rPr>
          <w:spacing w:val="1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instructions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posting</w:t>
      </w:r>
      <w:r>
        <w:rPr>
          <w:spacing w:val="1"/>
        </w:rPr>
        <w:t xml:space="preserve"> </w:t>
      </w:r>
      <w:r>
        <w:rPr>
          <w:spacing w:val="-1"/>
        </w:rPr>
        <w:t>on Library website:</w:t>
      </w:r>
    </w:p>
    <w:p w:rsidR="00F77C45" w:rsidRDefault="00F77C45">
      <w:pPr>
        <w:rPr>
          <w:rFonts w:ascii="Calibri" w:eastAsia="Calibri" w:hAnsi="Calibri" w:cs="Calibri"/>
          <w:b/>
          <w:bCs/>
        </w:rPr>
      </w:pPr>
    </w:p>
    <w:p w:rsidR="00F77C45" w:rsidRDefault="00C22FBB">
      <w:pPr>
        <w:pStyle w:val="BodyText"/>
        <w:spacing w:line="242" w:lineRule="auto"/>
        <w:ind w:left="119"/>
      </w:pPr>
      <w:r>
        <w:rPr>
          <w:spacing w:val="-1"/>
        </w:rPr>
        <w:t>Contact-Free</w:t>
      </w:r>
      <w:r>
        <w:rPr>
          <w:spacing w:val="-2"/>
        </w:rPr>
        <w:t xml:space="preserve"> </w:t>
      </w:r>
      <w:r>
        <w:rPr>
          <w:spacing w:val="-1"/>
        </w:rPr>
        <w:t xml:space="preserve">Library </w:t>
      </w:r>
      <w:r>
        <w:rPr>
          <w:spacing w:val="-2"/>
        </w:rPr>
        <w:t>Pickup</w:t>
      </w:r>
      <w:r>
        <w:rPr>
          <w:spacing w:val="-1"/>
        </w:rPr>
        <w:t xml:space="preserve"> Service</w:t>
      </w:r>
      <w:r>
        <w:rPr>
          <w:spacing w:val="1"/>
        </w:rPr>
        <w:t xml:space="preserve"> </w:t>
      </w:r>
      <w:r>
        <w:rPr>
          <w:spacing w:val="-1"/>
        </w:rPr>
        <w:t>by appointment</w:t>
      </w:r>
      <w:r>
        <w:rPr>
          <w:spacing w:val="-2"/>
        </w:rPr>
        <w:t xml:space="preserve"> is</w:t>
      </w:r>
      <w:r>
        <w:t xml:space="preserve"> now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del w:id="729" w:author="William Mosley" w:date="2020-10-02T20:01:00Z">
        <w:r w:rsidDel="000F3A77">
          <w:rPr>
            <w:spacing w:val="-1"/>
          </w:rPr>
          <w:delText>!</w:delText>
        </w:r>
        <w:r w:rsidDel="000F3A77">
          <w:delText xml:space="preserve"> </w:delText>
        </w:r>
      </w:del>
      <w:ins w:id="730" w:author="William Mosley" w:date="2020-10-02T20:01:00Z">
        <w:r w:rsidR="000F3A77">
          <w:rPr>
            <w:spacing w:val="-1"/>
          </w:rPr>
          <w:t>.</w:t>
        </w:r>
        <w:r w:rsidR="000F3A77">
          <w:t xml:space="preserve"> </w:t>
        </w:r>
      </w:ins>
      <w:r>
        <w:rPr>
          <w:spacing w:val="-1"/>
        </w:rPr>
        <w:t>(this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posted</w:t>
      </w:r>
      <w:r>
        <w:rPr>
          <w:spacing w:val="-3"/>
        </w:rPr>
        <w:t xml:space="preserve"> </w:t>
      </w:r>
      <w:r>
        <w:rPr>
          <w:spacing w:val="-1"/>
        </w:rPr>
        <w:t>when the</w:t>
      </w:r>
      <w:r>
        <w:rPr>
          <w:spacing w:val="65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actually</w:t>
      </w:r>
      <w:r>
        <w:rPr>
          <w:spacing w:val="-2"/>
        </w:rPr>
        <w:t xml:space="preserve"> </w:t>
      </w:r>
      <w:r>
        <w:rPr>
          <w:spacing w:val="-1"/>
        </w:rPr>
        <w:t>available)</w:t>
      </w:r>
    </w:p>
    <w:p w:rsidR="00F77C45" w:rsidRDefault="00F77C45">
      <w:pPr>
        <w:rPr>
          <w:rFonts w:ascii="Calibri" w:eastAsia="Calibri" w:hAnsi="Calibri" w:cs="Calibri"/>
        </w:rPr>
      </w:pPr>
    </w:p>
    <w:p w:rsidR="00F77C45" w:rsidRDefault="00C22FBB">
      <w:pPr>
        <w:pStyle w:val="BodyText"/>
        <w:numPr>
          <w:ilvl w:val="0"/>
          <w:numId w:val="1"/>
        </w:numPr>
        <w:tabs>
          <w:tab w:val="left" w:pos="360"/>
        </w:tabs>
        <w:spacing w:line="244" w:lineRule="auto"/>
        <w:ind w:right="1089" w:hanging="201"/>
      </w:pPr>
      <w:r>
        <w:rPr>
          <w:spacing w:val="-1"/>
        </w:rPr>
        <w:t>Use</w:t>
      </w:r>
      <w:r>
        <w:rPr>
          <w:spacing w:val="1"/>
        </w:rPr>
        <w:t xml:space="preserve"> </w:t>
      </w:r>
      <w:proofErr w:type="spellStart"/>
      <w:r>
        <w:rPr>
          <w:spacing w:val="-1"/>
          <w:u w:val="single" w:color="000000"/>
        </w:rPr>
        <w:t>OneSearch</w:t>
      </w:r>
      <w:proofErr w:type="spellEnd"/>
      <w:r>
        <w:rPr>
          <w:spacing w:val="-3"/>
          <w:u w:val="single" w:color="000000"/>
        </w:rPr>
        <w:t xml:space="preserve"> </w:t>
      </w:r>
      <w:r>
        <w:t>to</w:t>
      </w:r>
      <w:r>
        <w:rPr>
          <w:spacing w:val="-1"/>
        </w:rPr>
        <w:t xml:space="preserve"> request</w:t>
      </w:r>
      <w:r>
        <w:rPr>
          <w:spacing w:val="-2"/>
        </w:rPr>
        <w:t xml:space="preserve"> library</w:t>
      </w:r>
      <w:r>
        <w:rPr>
          <w:spacing w:val="-1"/>
        </w:rPr>
        <w:t xml:space="preserve"> materials</w:t>
      </w:r>
      <w:r>
        <w:rPr>
          <w:spacing w:val="-3"/>
        </w:rPr>
        <w:t xml:space="preserve"> </w:t>
      </w:r>
      <w:r>
        <w:rPr>
          <w:spacing w:val="-1"/>
        </w:rPr>
        <w:t>including course</w:t>
      </w:r>
      <w:r>
        <w:rPr>
          <w:spacing w:val="1"/>
        </w:rPr>
        <w:t xml:space="preserve"> </w:t>
      </w:r>
      <w:r>
        <w:rPr>
          <w:spacing w:val="-1"/>
        </w:rPr>
        <w:t>reserves,</w:t>
      </w:r>
      <w:r>
        <w:t xml:space="preserve"> </w:t>
      </w:r>
      <w:r>
        <w:rPr>
          <w:spacing w:val="-1"/>
        </w:rPr>
        <w:t>Chromebooks</w:t>
      </w:r>
      <w: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laptops.</w:t>
      </w:r>
    </w:p>
    <w:p w:rsidR="00F77C45" w:rsidRDefault="00F77C45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F77C45" w:rsidRDefault="00C22FBB">
      <w:pPr>
        <w:pStyle w:val="BodyText"/>
        <w:numPr>
          <w:ilvl w:val="0"/>
          <w:numId w:val="1"/>
        </w:numPr>
        <w:tabs>
          <w:tab w:val="left" w:pos="360"/>
        </w:tabs>
        <w:ind w:left="360"/>
      </w:pPr>
      <w:r>
        <w:rPr>
          <w:spacing w:val="-1"/>
        </w:rPr>
        <w:t>Wait</w:t>
      </w:r>
      <w: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 xml:space="preserve">confirmation </w:t>
      </w:r>
      <w:r>
        <w:rPr>
          <w:spacing w:val="-2"/>
        </w:rPr>
        <w:t>email</w:t>
      </w:r>
      <w:r>
        <w:t xml:space="preserve"> </w:t>
      </w:r>
      <w:r>
        <w:rPr>
          <w:spacing w:val="-1"/>
        </w:rPr>
        <w:t>saying that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ready </w:t>
      </w:r>
      <w:r>
        <w:t>to</w:t>
      </w:r>
      <w:r>
        <w:rPr>
          <w:spacing w:val="-1"/>
        </w:rPr>
        <w:t xml:space="preserve"> pick</w:t>
      </w:r>
      <w:r>
        <w:rPr>
          <w:spacing w:val="1"/>
        </w:rPr>
        <w:t xml:space="preserve"> </w:t>
      </w:r>
      <w:r>
        <w:rPr>
          <w:spacing w:val="-1"/>
        </w:rPr>
        <w:t>up.</w:t>
      </w:r>
    </w:p>
    <w:p w:rsidR="00F77C45" w:rsidRDefault="00F77C45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F77C45" w:rsidRDefault="00C22FBB">
      <w:pPr>
        <w:pStyle w:val="BodyText"/>
        <w:numPr>
          <w:ilvl w:val="0"/>
          <w:numId w:val="1"/>
        </w:numPr>
        <w:tabs>
          <w:tab w:val="left" w:pos="360"/>
        </w:tabs>
        <w:ind w:left="360"/>
      </w:pPr>
      <w:r>
        <w:rPr>
          <w:spacing w:val="-1"/>
        </w:rPr>
        <w:t>Follow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instructions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email</w:t>
      </w:r>
      <w:r>
        <w:t xml:space="preserve"> </w:t>
      </w:r>
      <w:r>
        <w:rPr>
          <w:spacing w:val="-1"/>
        </w:rPr>
        <w:t>to make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pickup</w:t>
      </w:r>
      <w:r>
        <w:rPr>
          <w:spacing w:val="-3"/>
        </w:rPr>
        <w:t xml:space="preserve"> </w:t>
      </w:r>
      <w:r>
        <w:rPr>
          <w:spacing w:val="-1"/>
        </w:rPr>
        <w:t>appointment.</w:t>
      </w:r>
    </w:p>
    <w:p w:rsidR="00F77C45" w:rsidRDefault="00F77C45">
      <w:pPr>
        <w:spacing w:before="8"/>
        <w:rPr>
          <w:rFonts w:ascii="Calibri" w:eastAsia="Calibri" w:hAnsi="Calibri" w:cs="Calibri"/>
          <w:sz w:val="21"/>
          <w:szCs w:val="21"/>
        </w:rPr>
      </w:pPr>
    </w:p>
    <w:p w:rsidR="00F77C45" w:rsidRDefault="00C22FBB">
      <w:pPr>
        <w:pStyle w:val="BodyText"/>
        <w:numPr>
          <w:ilvl w:val="0"/>
          <w:numId w:val="1"/>
        </w:numPr>
        <w:tabs>
          <w:tab w:val="left" w:pos="360"/>
        </w:tabs>
        <w:ind w:left="360"/>
      </w:pPr>
      <w:r>
        <w:rPr>
          <w:spacing w:val="-1"/>
        </w:rPr>
        <w:t>Follow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instructions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appointment</w:t>
      </w:r>
      <w:r>
        <w:rPr>
          <w:spacing w:val="1"/>
        </w:rPr>
        <w:t xml:space="preserve"> </w:t>
      </w:r>
      <w:r>
        <w:rPr>
          <w:spacing w:val="-1"/>
        </w:rPr>
        <w:t>confirmation email.</w:t>
      </w:r>
    </w:p>
    <w:p w:rsidR="00F77C45" w:rsidRDefault="00F77C45">
      <w:pPr>
        <w:rPr>
          <w:rFonts w:ascii="Calibri" w:eastAsia="Calibri" w:hAnsi="Calibri" w:cs="Calibri"/>
        </w:rPr>
      </w:pPr>
    </w:p>
    <w:p w:rsidR="00F77C45" w:rsidRDefault="00C22FBB">
      <w:pPr>
        <w:pStyle w:val="BodyText"/>
        <w:ind w:left="119"/>
      </w:pPr>
      <w:r>
        <w:rPr>
          <w:spacing w:val="-1"/>
        </w:rPr>
        <w:t>Questions?</w:t>
      </w:r>
      <w:r>
        <w:rPr>
          <w:spacing w:val="1"/>
        </w:rPr>
        <w:t xml:space="preserve"> </w:t>
      </w:r>
      <w:r>
        <w:rPr>
          <w:spacing w:val="-2"/>
        </w:rPr>
        <w:t>Call</w:t>
      </w:r>
      <w:r>
        <w:t xml:space="preserve"> </w:t>
      </w:r>
      <w:r>
        <w:rPr>
          <w:spacing w:val="-1"/>
        </w:rPr>
        <w:t>us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415-452-5433 Monday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Thursday</w:t>
      </w:r>
      <w:r>
        <w:rPr>
          <w:spacing w:val="1"/>
        </w:rPr>
        <w:t xml:space="preserve"> </w:t>
      </w:r>
      <w:r>
        <w:rPr>
          <w:spacing w:val="-1"/>
        </w:rPr>
        <w:t>from 10:00 am-2:00 pm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assistance.</w:t>
      </w:r>
    </w:p>
    <w:p w:rsidR="00F77C45" w:rsidRDefault="00F77C45">
      <w:pPr>
        <w:rPr>
          <w:ins w:id="731" w:author="William Mosley" w:date="2020-10-02T20:03:00Z"/>
        </w:rPr>
      </w:pPr>
    </w:p>
    <w:p w:rsidR="00CE0B2A" w:rsidRDefault="00CE0B2A">
      <w:pPr>
        <w:rPr>
          <w:ins w:id="732" w:author="William Mosley" w:date="2020-10-02T20:03:00Z"/>
        </w:rPr>
      </w:pPr>
    </w:p>
    <w:p w:rsidR="00CE0B2A" w:rsidRDefault="00CE0B2A">
      <w:pPr>
        <w:rPr>
          <w:ins w:id="733" w:author="William Mosley" w:date="2020-10-02T20:03:00Z"/>
        </w:rPr>
      </w:pPr>
    </w:p>
    <w:p w:rsidR="00CE0B2A" w:rsidRDefault="00CE0B2A">
      <w:pPr>
        <w:pStyle w:val="ListParagraph"/>
        <w:numPr>
          <w:ilvl w:val="1"/>
          <w:numId w:val="28"/>
        </w:numPr>
        <w:ind w:left="1440"/>
        <w:jc w:val="left"/>
        <w:rPr>
          <w:ins w:id="734" w:author="William Mosley" w:date="2020-10-02T20:07:00Z"/>
        </w:rPr>
        <w:pPrChange w:id="735" w:author="William Mosley" w:date="2020-10-02T20:06:00Z">
          <w:pPr/>
        </w:pPrChange>
      </w:pPr>
      <w:ins w:id="736" w:author="William Mosley" w:date="2020-10-02T20:05:00Z">
        <w:r w:rsidRPr="00CE0B2A">
          <w:t>Contact Free Handout: Loan Policies During the Pandemic</w:t>
        </w:r>
        <w:r w:rsidRPr="00CE0B2A">
          <w:cr/>
        </w:r>
      </w:ins>
    </w:p>
    <w:p w:rsidR="00CE0B2A" w:rsidRDefault="00CE0B2A">
      <w:pPr>
        <w:pStyle w:val="ListParagraph"/>
        <w:numPr>
          <w:ilvl w:val="0"/>
          <w:numId w:val="31"/>
        </w:numPr>
        <w:rPr>
          <w:ins w:id="737" w:author="William Mosley" w:date="2020-10-02T20:05:00Z"/>
        </w:rPr>
        <w:pPrChange w:id="738" w:author="William Mosley" w:date="2020-10-02T20:07:00Z">
          <w:pPr/>
        </w:pPrChange>
      </w:pPr>
      <w:ins w:id="739" w:author="William Mosley" w:date="2020-10-02T20:05:00Z">
        <w:r w:rsidRPr="00CE0B2A">
          <w:t xml:space="preserve">Circulating books, calculators, laptops, </w:t>
        </w:r>
        <w:proofErr w:type="spellStart"/>
        <w:r w:rsidRPr="00CE0B2A">
          <w:t>chromebooks</w:t>
        </w:r>
        <w:proofErr w:type="spellEnd"/>
        <w:r w:rsidRPr="00CE0B2A">
          <w:t>, and physics kits are due December 18, 2020. These materials are subject to recall if anoth</w:t>
        </w:r>
        <w:r>
          <w:t xml:space="preserve">er library user requests them. </w:t>
        </w:r>
      </w:ins>
    </w:p>
    <w:p w:rsidR="00CE0B2A" w:rsidRDefault="00CE0B2A">
      <w:pPr>
        <w:pStyle w:val="ListParagraph"/>
        <w:numPr>
          <w:ilvl w:val="0"/>
          <w:numId w:val="31"/>
        </w:numPr>
        <w:rPr>
          <w:ins w:id="740" w:author="William Mosley" w:date="2020-10-02T20:05:00Z"/>
        </w:rPr>
        <w:pPrChange w:id="741" w:author="William Mosley" w:date="2020-10-02T20:06:00Z">
          <w:pPr/>
        </w:pPrChange>
      </w:pPr>
      <w:ins w:id="742" w:author="William Mosley" w:date="2020-10-02T20:05:00Z">
        <w:r w:rsidRPr="00CE0B2A">
          <w:t xml:space="preserve">Course reserve books are loaned for two </w:t>
        </w:r>
        <w:r>
          <w:t>weeks with the option to renew.</w:t>
        </w:r>
      </w:ins>
    </w:p>
    <w:p w:rsidR="00CE0B2A" w:rsidRDefault="00CE0B2A">
      <w:pPr>
        <w:pStyle w:val="ListParagraph"/>
        <w:numPr>
          <w:ilvl w:val="0"/>
          <w:numId w:val="31"/>
        </w:numPr>
        <w:rPr>
          <w:ins w:id="743" w:author="William Mosley" w:date="2020-10-02T20:05:00Z"/>
        </w:rPr>
        <w:pPrChange w:id="744" w:author="William Mosley" w:date="2020-10-02T20:06:00Z">
          <w:pPr/>
        </w:pPrChange>
      </w:pPr>
      <w:ins w:id="745" w:author="William Mosley" w:date="2020-10-02T20:05:00Z">
        <w:r w:rsidRPr="00CE0B2A">
          <w:t xml:space="preserve">Return materials (except laptops and </w:t>
        </w:r>
        <w:proofErr w:type="spellStart"/>
        <w:r w:rsidRPr="00CE0B2A">
          <w:t>chromebooks</w:t>
        </w:r>
        <w:proofErr w:type="spellEnd"/>
        <w:r w:rsidRPr="00CE0B2A">
          <w:t>) to the Rosenberg (Ocean Campus), Mission Center, or Chinatown/North Be</w:t>
        </w:r>
        <w:r>
          <w:t xml:space="preserve">ach Center exterior </w:t>
        </w:r>
        <w:proofErr w:type="spellStart"/>
        <w:r>
          <w:t>bookdrops</w:t>
        </w:r>
        <w:proofErr w:type="spellEnd"/>
        <w:r>
          <w:t xml:space="preserve">. </w:t>
        </w:r>
      </w:ins>
    </w:p>
    <w:p w:rsidR="00CE0B2A" w:rsidRDefault="00CE0B2A">
      <w:pPr>
        <w:pStyle w:val="ListParagraph"/>
        <w:numPr>
          <w:ilvl w:val="0"/>
          <w:numId w:val="31"/>
        </w:numPr>
        <w:sectPr w:rsidR="00CE0B2A">
          <w:pgSz w:w="12240" w:h="15840"/>
          <w:pgMar w:top="1340" w:right="1580" w:bottom="700" w:left="1320" w:header="0" w:footer="509" w:gutter="0"/>
          <w:cols w:space="720"/>
        </w:sectPr>
        <w:pPrChange w:id="746" w:author="William Mosley" w:date="2020-10-02T20:06:00Z">
          <w:pPr/>
        </w:pPrChange>
      </w:pPr>
      <w:ins w:id="747" w:author="William Mosley" w:date="2020-10-02T20:05:00Z">
        <w:r w:rsidRPr="00CE0B2A">
          <w:t xml:space="preserve">Return laptops and </w:t>
        </w:r>
        <w:proofErr w:type="spellStart"/>
        <w:r w:rsidRPr="00CE0B2A">
          <w:t>chromebooks</w:t>
        </w:r>
        <w:proofErr w:type="spellEnd"/>
        <w:r w:rsidRPr="00CE0B2A">
          <w:t xml:space="preserve"> by calling Rosenberg Circulation at 415-452-5541. </w:t>
        </w:r>
        <w:r w:rsidRPr="00CE0B2A">
          <w:cr/>
        </w:r>
      </w:ins>
    </w:p>
    <w:p w:rsidR="00F77C45" w:rsidRDefault="00AE0E8A">
      <w:pPr>
        <w:spacing w:before="2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768" behindDoc="0" locked="0" layoutInCell="1" allowOverlap="1" wp14:anchorId="28E8796E" wp14:editId="79874B3F">
                <wp:simplePos x="0" y="0"/>
                <wp:positionH relativeFrom="page">
                  <wp:posOffset>320040</wp:posOffset>
                </wp:positionH>
                <wp:positionV relativeFrom="paragraph">
                  <wp:posOffset>74930</wp:posOffset>
                </wp:positionV>
                <wp:extent cx="8839200" cy="5874385"/>
                <wp:effectExtent l="0" t="5080" r="3810" b="0"/>
                <wp:wrapNone/>
                <wp:docPr id="1719" name="Group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9200" cy="5874385"/>
                          <a:chOff x="504" y="-79"/>
                          <a:chExt cx="13920" cy="9374"/>
                        </a:xfrm>
                      </wpg:grpSpPr>
                      <pic:pic xmlns:pic="http://schemas.openxmlformats.org/drawingml/2006/picture">
                        <pic:nvPicPr>
                          <pic:cNvPr id="1720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-79"/>
                            <a:ext cx="13920" cy="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21" name="Group 1613"/>
                        <wpg:cNvGrpSpPr>
                          <a:grpSpLocks/>
                        </wpg:cNvGrpSpPr>
                        <wpg:grpSpPr bwMode="auto">
                          <a:xfrm>
                            <a:off x="10238" y="3575"/>
                            <a:ext cx="216" cy="214"/>
                            <a:chOff x="10238" y="3575"/>
                            <a:chExt cx="216" cy="214"/>
                          </a:xfrm>
                        </wpg:grpSpPr>
                        <wps:wsp>
                          <wps:cNvPr id="1722" name="Freeform 1614"/>
                          <wps:cNvSpPr>
                            <a:spLocks/>
                          </wps:cNvSpPr>
                          <wps:spPr bwMode="auto">
                            <a:xfrm>
                              <a:off x="10238" y="3575"/>
                              <a:ext cx="216" cy="214"/>
                            </a:xfrm>
                            <a:custGeom>
                              <a:avLst/>
                              <a:gdLst>
                                <a:gd name="T0" fmla="+- 0 10333 10238"/>
                                <a:gd name="T1" fmla="*/ T0 w 216"/>
                                <a:gd name="T2" fmla="+- 0 3575 3575"/>
                                <a:gd name="T3" fmla="*/ 3575 h 214"/>
                                <a:gd name="T4" fmla="+- 0 10273 10238"/>
                                <a:gd name="T5" fmla="*/ T4 w 216"/>
                                <a:gd name="T6" fmla="+- 0 3602 3575"/>
                                <a:gd name="T7" fmla="*/ 3602 h 214"/>
                                <a:gd name="T8" fmla="+- 0 10241 10238"/>
                                <a:gd name="T9" fmla="*/ T8 w 216"/>
                                <a:gd name="T10" fmla="+- 0 3657 3575"/>
                                <a:gd name="T11" fmla="*/ 3657 h 214"/>
                                <a:gd name="T12" fmla="+- 0 10238 10238"/>
                                <a:gd name="T13" fmla="*/ T12 w 216"/>
                                <a:gd name="T14" fmla="+- 0 3679 3575"/>
                                <a:gd name="T15" fmla="*/ 3679 h 214"/>
                                <a:gd name="T16" fmla="+- 0 10239 10238"/>
                                <a:gd name="T17" fmla="*/ T16 w 216"/>
                                <a:gd name="T18" fmla="+- 0 3688 3575"/>
                                <a:gd name="T19" fmla="*/ 3688 h 214"/>
                                <a:gd name="T20" fmla="+- 0 10261 10238"/>
                                <a:gd name="T21" fmla="*/ T20 w 216"/>
                                <a:gd name="T22" fmla="+- 0 3746 3575"/>
                                <a:gd name="T23" fmla="*/ 3746 h 214"/>
                                <a:gd name="T24" fmla="+- 0 10314 10238"/>
                                <a:gd name="T25" fmla="*/ T24 w 216"/>
                                <a:gd name="T26" fmla="+- 0 3781 3575"/>
                                <a:gd name="T27" fmla="*/ 3781 h 214"/>
                                <a:gd name="T28" fmla="+- 0 10364 10238"/>
                                <a:gd name="T29" fmla="*/ T28 w 216"/>
                                <a:gd name="T30" fmla="+- 0 3789 3575"/>
                                <a:gd name="T31" fmla="*/ 3789 h 214"/>
                                <a:gd name="T32" fmla="+- 0 10385 10238"/>
                                <a:gd name="T33" fmla="*/ T32 w 216"/>
                                <a:gd name="T34" fmla="+- 0 3783 3575"/>
                                <a:gd name="T35" fmla="*/ 3783 h 214"/>
                                <a:gd name="T36" fmla="+- 0 10435 10238"/>
                                <a:gd name="T37" fmla="*/ T36 w 216"/>
                                <a:gd name="T38" fmla="+- 0 3743 3575"/>
                                <a:gd name="T39" fmla="*/ 3743 h 214"/>
                                <a:gd name="T40" fmla="+- 0 10454 10238"/>
                                <a:gd name="T41" fmla="*/ T40 w 216"/>
                                <a:gd name="T42" fmla="+- 0 3678 3575"/>
                                <a:gd name="T43" fmla="*/ 3678 h 214"/>
                                <a:gd name="T44" fmla="+- 0 10452 10238"/>
                                <a:gd name="T45" fmla="*/ T44 w 216"/>
                                <a:gd name="T46" fmla="+- 0 3657 3575"/>
                                <a:gd name="T47" fmla="*/ 3657 h 214"/>
                                <a:gd name="T48" fmla="+- 0 10421 10238"/>
                                <a:gd name="T49" fmla="*/ T48 w 216"/>
                                <a:gd name="T50" fmla="+- 0 3605 3575"/>
                                <a:gd name="T51" fmla="*/ 3605 h 214"/>
                                <a:gd name="T52" fmla="+- 0 10359 10238"/>
                                <a:gd name="T53" fmla="*/ T52 w 216"/>
                                <a:gd name="T54" fmla="+- 0 3576 3575"/>
                                <a:gd name="T55" fmla="*/ 3576 h 214"/>
                                <a:gd name="T56" fmla="+- 0 10333 10238"/>
                                <a:gd name="T57" fmla="*/ T56 w 216"/>
                                <a:gd name="T58" fmla="+- 0 3575 3575"/>
                                <a:gd name="T59" fmla="*/ 3575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6" h="214">
                                  <a:moveTo>
                                    <a:pt x="95" y="0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23" y="171"/>
                                  </a:lnTo>
                                  <a:lnTo>
                                    <a:pt x="76" y="206"/>
                                  </a:lnTo>
                                  <a:lnTo>
                                    <a:pt x="126" y="214"/>
                                  </a:lnTo>
                                  <a:lnTo>
                                    <a:pt x="147" y="208"/>
                                  </a:lnTo>
                                  <a:lnTo>
                                    <a:pt x="197" y="168"/>
                                  </a:lnTo>
                                  <a:lnTo>
                                    <a:pt x="216" y="103"/>
                                  </a:lnTo>
                                  <a:lnTo>
                                    <a:pt x="214" y="82"/>
                                  </a:lnTo>
                                  <a:lnTo>
                                    <a:pt x="183" y="30"/>
                                  </a:lnTo>
                                  <a:lnTo>
                                    <a:pt x="121" y="1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611"/>
                        <wpg:cNvGrpSpPr>
                          <a:grpSpLocks/>
                        </wpg:cNvGrpSpPr>
                        <wpg:grpSpPr bwMode="auto">
                          <a:xfrm>
                            <a:off x="10238" y="3575"/>
                            <a:ext cx="216" cy="214"/>
                            <a:chOff x="10238" y="3575"/>
                            <a:chExt cx="216" cy="214"/>
                          </a:xfrm>
                        </wpg:grpSpPr>
                        <wps:wsp>
                          <wps:cNvPr id="1724" name="Freeform 1612"/>
                          <wps:cNvSpPr>
                            <a:spLocks/>
                          </wps:cNvSpPr>
                          <wps:spPr bwMode="auto">
                            <a:xfrm>
                              <a:off x="10238" y="3575"/>
                              <a:ext cx="216" cy="214"/>
                            </a:xfrm>
                            <a:custGeom>
                              <a:avLst/>
                              <a:gdLst>
                                <a:gd name="T0" fmla="+- 0 10238 10238"/>
                                <a:gd name="T1" fmla="*/ T0 w 216"/>
                                <a:gd name="T2" fmla="+- 0 3679 3575"/>
                                <a:gd name="T3" fmla="*/ 3679 h 214"/>
                                <a:gd name="T4" fmla="+- 0 10259 10238"/>
                                <a:gd name="T5" fmla="*/ T4 w 216"/>
                                <a:gd name="T6" fmla="+- 0 3618 3575"/>
                                <a:gd name="T7" fmla="*/ 3618 h 214"/>
                                <a:gd name="T8" fmla="+- 0 10311 10238"/>
                                <a:gd name="T9" fmla="*/ T8 w 216"/>
                                <a:gd name="T10" fmla="+- 0 3580 3575"/>
                                <a:gd name="T11" fmla="*/ 3580 h 214"/>
                                <a:gd name="T12" fmla="+- 0 10333 10238"/>
                                <a:gd name="T13" fmla="*/ T12 w 216"/>
                                <a:gd name="T14" fmla="+- 0 3575 3575"/>
                                <a:gd name="T15" fmla="*/ 3575 h 214"/>
                                <a:gd name="T16" fmla="+- 0 10359 10238"/>
                                <a:gd name="T17" fmla="*/ T16 w 216"/>
                                <a:gd name="T18" fmla="+- 0 3576 3575"/>
                                <a:gd name="T19" fmla="*/ 3576 h 214"/>
                                <a:gd name="T20" fmla="+- 0 10421 10238"/>
                                <a:gd name="T21" fmla="*/ T20 w 216"/>
                                <a:gd name="T22" fmla="+- 0 3605 3575"/>
                                <a:gd name="T23" fmla="*/ 3605 h 214"/>
                                <a:gd name="T24" fmla="+- 0 10452 10238"/>
                                <a:gd name="T25" fmla="*/ T24 w 216"/>
                                <a:gd name="T26" fmla="+- 0 3657 3575"/>
                                <a:gd name="T27" fmla="*/ 3657 h 214"/>
                                <a:gd name="T28" fmla="+- 0 10454 10238"/>
                                <a:gd name="T29" fmla="*/ T28 w 216"/>
                                <a:gd name="T30" fmla="+- 0 3678 3575"/>
                                <a:gd name="T31" fmla="*/ 3678 h 214"/>
                                <a:gd name="T32" fmla="+- 0 10452 10238"/>
                                <a:gd name="T33" fmla="*/ T32 w 216"/>
                                <a:gd name="T34" fmla="+- 0 3702 3575"/>
                                <a:gd name="T35" fmla="*/ 3702 h 214"/>
                                <a:gd name="T36" fmla="+- 0 10421 10238"/>
                                <a:gd name="T37" fmla="*/ T36 w 216"/>
                                <a:gd name="T38" fmla="+- 0 3760 3575"/>
                                <a:gd name="T39" fmla="*/ 3760 h 214"/>
                                <a:gd name="T40" fmla="+- 0 10364 10238"/>
                                <a:gd name="T41" fmla="*/ T40 w 216"/>
                                <a:gd name="T42" fmla="+- 0 3789 3575"/>
                                <a:gd name="T43" fmla="*/ 3789 h 214"/>
                                <a:gd name="T44" fmla="+- 0 10338 10238"/>
                                <a:gd name="T45" fmla="*/ T44 w 216"/>
                                <a:gd name="T46" fmla="+- 0 3787 3575"/>
                                <a:gd name="T47" fmla="*/ 3787 h 214"/>
                                <a:gd name="T48" fmla="+- 0 10275 10238"/>
                                <a:gd name="T49" fmla="*/ T48 w 216"/>
                                <a:gd name="T50" fmla="+- 0 3760 3575"/>
                                <a:gd name="T51" fmla="*/ 3760 h 214"/>
                                <a:gd name="T52" fmla="+- 0 10242 10238"/>
                                <a:gd name="T53" fmla="*/ T52 w 216"/>
                                <a:gd name="T54" fmla="+- 0 3709 3575"/>
                                <a:gd name="T55" fmla="*/ 3709 h 214"/>
                                <a:gd name="T56" fmla="+- 0 10239 10238"/>
                                <a:gd name="T57" fmla="*/ T56 w 216"/>
                                <a:gd name="T58" fmla="+- 0 3688 3575"/>
                                <a:gd name="T59" fmla="*/ 368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6" h="214">
                                  <a:moveTo>
                                    <a:pt x="0" y="104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21" y="1"/>
                                  </a:lnTo>
                                  <a:lnTo>
                                    <a:pt x="183" y="30"/>
                                  </a:lnTo>
                                  <a:lnTo>
                                    <a:pt x="214" y="82"/>
                                  </a:lnTo>
                                  <a:lnTo>
                                    <a:pt x="216" y="103"/>
                                  </a:lnTo>
                                  <a:lnTo>
                                    <a:pt x="214" y="127"/>
                                  </a:lnTo>
                                  <a:lnTo>
                                    <a:pt x="183" y="185"/>
                                  </a:lnTo>
                                  <a:lnTo>
                                    <a:pt x="126" y="214"/>
                                  </a:lnTo>
                                  <a:lnTo>
                                    <a:pt x="100" y="212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1" y="113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609"/>
                        <wpg:cNvGrpSpPr>
                          <a:grpSpLocks/>
                        </wpg:cNvGrpSpPr>
                        <wpg:grpSpPr bwMode="auto">
                          <a:xfrm>
                            <a:off x="10224" y="1831"/>
                            <a:ext cx="101" cy="91"/>
                            <a:chOff x="10224" y="1831"/>
                            <a:chExt cx="101" cy="91"/>
                          </a:xfrm>
                        </wpg:grpSpPr>
                        <wps:wsp>
                          <wps:cNvPr id="1726" name="Freeform 1610"/>
                          <wps:cNvSpPr>
                            <a:spLocks/>
                          </wps:cNvSpPr>
                          <wps:spPr bwMode="auto">
                            <a:xfrm>
                              <a:off x="10224" y="1831"/>
                              <a:ext cx="101" cy="91"/>
                            </a:xfrm>
                            <a:custGeom>
                              <a:avLst/>
                              <a:gdLst>
                                <a:gd name="T0" fmla="+- 0 10325 10224"/>
                                <a:gd name="T1" fmla="*/ T0 w 101"/>
                                <a:gd name="T2" fmla="+- 0 1831 1831"/>
                                <a:gd name="T3" fmla="*/ 1831 h 91"/>
                                <a:gd name="T4" fmla="+- 0 10224 10224"/>
                                <a:gd name="T5" fmla="*/ T4 w 101"/>
                                <a:gd name="T6" fmla="+- 0 1831 1831"/>
                                <a:gd name="T7" fmla="*/ 1831 h 91"/>
                                <a:gd name="T8" fmla="+- 0 10277 10224"/>
                                <a:gd name="T9" fmla="*/ T8 w 101"/>
                                <a:gd name="T10" fmla="+- 0 1922 1831"/>
                                <a:gd name="T11" fmla="*/ 1922 h 91"/>
                                <a:gd name="T12" fmla="+- 0 10325 10224"/>
                                <a:gd name="T13" fmla="*/ T12 w 101"/>
                                <a:gd name="T14" fmla="+- 0 1831 1831"/>
                                <a:gd name="T15" fmla="*/ 183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91">
                                  <a:moveTo>
                                    <a:pt x="1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607"/>
                        <wpg:cNvGrpSpPr>
                          <a:grpSpLocks/>
                        </wpg:cNvGrpSpPr>
                        <wpg:grpSpPr bwMode="auto">
                          <a:xfrm>
                            <a:off x="10224" y="1831"/>
                            <a:ext cx="101" cy="91"/>
                            <a:chOff x="10224" y="1831"/>
                            <a:chExt cx="101" cy="91"/>
                          </a:xfrm>
                        </wpg:grpSpPr>
                        <wps:wsp>
                          <wps:cNvPr id="1728" name="Freeform 1608"/>
                          <wps:cNvSpPr>
                            <a:spLocks/>
                          </wps:cNvSpPr>
                          <wps:spPr bwMode="auto">
                            <a:xfrm>
                              <a:off x="10224" y="1831"/>
                              <a:ext cx="101" cy="91"/>
                            </a:xfrm>
                            <a:custGeom>
                              <a:avLst/>
                              <a:gdLst>
                                <a:gd name="T0" fmla="+- 0 10224 10224"/>
                                <a:gd name="T1" fmla="*/ T0 w 101"/>
                                <a:gd name="T2" fmla="+- 0 1831 1831"/>
                                <a:gd name="T3" fmla="*/ 1831 h 91"/>
                                <a:gd name="T4" fmla="+- 0 10325 10224"/>
                                <a:gd name="T5" fmla="*/ T4 w 101"/>
                                <a:gd name="T6" fmla="+- 0 1831 1831"/>
                                <a:gd name="T7" fmla="*/ 1831 h 91"/>
                                <a:gd name="T8" fmla="+- 0 10277 10224"/>
                                <a:gd name="T9" fmla="*/ T8 w 101"/>
                                <a:gd name="T10" fmla="+- 0 1922 1831"/>
                                <a:gd name="T11" fmla="*/ 1922 h 91"/>
                                <a:gd name="T12" fmla="+- 0 10224 10224"/>
                                <a:gd name="T13" fmla="*/ T12 w 101"/>
                                <a:gd name="T14" fmla="+- 0 1831 1831"/>
                                <a:gd name="T15" fmla="*/ 183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9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605"/>
                        <wpg:cNvGrpSpPr>
                          <a:grpSpLocks/>
                        </wpg:cNvGrpSpPr>
                        <wpg:grpSpPr bwMode="auto">
                          <a:xfrm>
                            <a:off x="9514" y="1812"/>
                            <a:ext cx="100" cy="86"/>
                            <a:chOff x="9514" y="1812"/>
                            <a:chExt cx="100" cy="86"/>
                          </a:xfrm>
                        </wpg:grpSpPr>
                        <wps:wsp>
                          <wps:cNvPr id="1730" name="Freeform 1606"/>
                          <wps:cNvSpPr>
                            <a:spLocks/>
                          </wps:cNvSpPr>
                          <wps:spPr bwMode="auto">
                            <a:xfrm>
                              <a:off x="9514" y="1812"/>
                              <a:ext cx="100" cy="86"/>
                            </a:xfrm>
                            <a:custGeom>
                              <a:avLst/>
                              <a:gdLst>
                                <a:gd name="T0" fmla="+- 0 9614 9514"/>
                                <a:gd name="T1" fmla="*/ T0 w 100"/>
                                <a:gd name="T2" fmla="+- 0 1812 1812"/>
                                <a:gd name="T3" fmla="*/ 1812 h 86"/>
                                <a:gd name="T4" fmla="+- 0 9514 9514"/>
                                <a:gd name="T5" fmla="*/ T4 w 100"/>
                                <a:gd name="T6" fmla="+- 0 1812 1812"/>
                                <a:gd name="T7" fmla="*/ 1812 h 86"/>
                                <a:gd name="T8" fmla="+- 0 9566 9514"/>
                                <a:gd name="T9" fmla="*/ T8 w 100"/>
                                <a:gd name="T10" fmla="+- 0 1898 1812"/>
                                <a:gd name="T11" fmla="*/ 1898 h 86"/>
                                <a:gd name="T12" fmla="+- 0 9614 9514"/>
                                <a:gd name="T13" fmla="*/ T12 w 100"/>
                                <a:gd name="T14" fmla="+- 0 1812 1812"/>
                                <a:gd name="T15" fmla="*/ 181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8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603"/>
                        <wpg:cNvGrpSpPr>
                          <a:grpSpLocks/>
                        </wpg:cNvGrpSpPr>
                        <wpg:grpSpPr bwMode="auto">
                          <a:xfrm>
                            <a:off x="9514" y="1812"/>
                            <a:ext cx="100" cy="86"/>
                            <a:chOff x="9514" y="1812"/>
                            <a:chExt cx="100" cy="86"/>
                          </a:xfrm>
                        </wpg:grpSpPr>
                        <wps:wsp>
                          <wps:cNvPr id="1732" name="Freeform 1604"/>
                          <wps:cNvSpPr>
                            <a:spLocks/>
                          </wps:cNvSpPr>
                          <wps:spPr bwMode="auto">
                            <a:xfrm>
                              <a:off x="9514" y="1812"/>
                              <a:ext cx="100" cy="86"/>
                            </a:xfrm>
                            <a:custGeom>
                              <a:avLst/>
                              <a:gdLst>
                                <a:gd name="T0" fmla="+- 0 9614 9514"/>
                                <a:gd name="T1" fmla="*/ T0 w 100"/>
                                <a:gd name="T2" fmla="+- 0 1812 1812"/>
                                <a:gd name="T3" fmla="*/ 1812 h 86"/>
                                <a:gd name="T4" fmla="+- 0 9566 9514"/>
                                <a:gd name="T5" fmla="*/ T4 w 100"/>
                                <a:gd name="T6" fmla="+- 0 1898 1812"/>
                                <a:gd name="T7" fmla="*/ 1898 h 86"/>
                                <a:gd name="T8" fmla="+- 0 9514 9514"/>
                                <a:gd name="T9" fmla="*/ T8 w 100"/>
                                <a:gd name="T10" fmla="+- 0 1812 1812"/>
                                <a:gd name="T11" fmla="*/ 1812 h 86"/>
                                <a:gd name="T12" fmla="+- 0 9614 9514"/>
                                <a:gd name="T13" fmla="*/ T12 w 100"/>
                                <a:gd name="T14" fmla="+- 0 1812 1812"/>
                                <a:gd name="T15" fmla="*/ 181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86">
                                  <a:moveTo>
                                    <a:pt x="100" y="0"/>
                                  </a:moveTo>
                                  <a:lnTo>
                                    <a:pt x="52" y="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601"/>
                        <wpg:cNvGrpSpPr>
                          <a:grpSpLocks/>
                        </wpg:cNvGrpSpPr>
                        <wpg:grpSpPr bwMode="auto">
                          <a:xfrm>
                            <a:off x="9514" y="2791"/>
                            <a:ext cx="100" cy="87"/>
                            <a:chOff x="9514" y="2791"/>
                            <a:chExt cx="100" cy="87"/>
                          </a:xfrm>
                        </wpg:grpSpPr>
                        <wps:wsp>
                          <wps:cNvPr id="1734" name="Freeform 1602"/>
                          <wps:cNvSpPr>
                            <a:spLocks/>
                          </wps:cNvSpPr>
                          <wps:spPr bwMode="auto">
                            <a:xfrm>
                              <a:off x="9514" y="2791"/>
                              <a:ext cx="100" cy="87"/>
                            </a:xfrm>
                            <a:custGeom>
                              <a:avLst/>
                              <a:gdLst>
                                <a:gd name="T0" fmla="+- 0 9562 9514"/>
                                <a:gd name="T1" fmla="*/ T0 w 100"/>
                                <a:gd name="T2" fmla="+- 0 2791 2791"/>
                                <a:gd name="T3" fmla="*/ 2791 h 87"/>
                                <a:gd name="T4" fmla="+- 0 9514 9514"/>
                                <a:gd name="T5" fmla="*/ T4 w 100"/>
                                <a:gd name="T6" fmla="+- 0 2878 2791"/>
                                <a:gd name="T7" fmla="*/ 2878 h 87"/>
                                <a:gd name="T8" fmla="+- 0 9614 9514"/>
                                <a:gd name="T9" fmla="*/ T8 w 100"/>
                                <a:gd name="T10" fmla="+- 0 2878 2791"/>
                                <a:gd name="T11" fmla="*/ 2878 h 87"/>
                                <a:gd name="T12" fmla="+- 0 9562 9514"/>
                                <a:gd name="T13" fmla="*/ T12 w 100"/>
                                <a:gd name="T14" fmla="+- 0 2791 2791"/>
                                <a:gd name="T15" fmla="*/ 279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48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00" y="87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599"/>
                        <wpg:cNvGrpSpPr>
                          <a:grpSpLocks/>
                        </wpg:cNvGrpSpPr>
                        <wpg:grpSpPr bwMode="auto">
                          <a:xfrm>
                            <a:off x="9514" y="2791"/>
                            <a:ext cx="100" cy="87"/>
                            <a:chOff x="9514" y="2791"/>
                            <a:chExt cx="100" cy="87"/>
                          </a:xfrm>
                        </wpg:grpSpPr>
                        <wps:wsp>
                          <wps:cNvPr id="1736" name="Freeform 1600"/>
                          <wps:cNvSpPr>
                            <a:spLocks/>
                          </wps:cNvSpPr>
                          <wps:spPr bwMode="auto">
                            <a:xfrm>
                              <a:off x="9514" y="2791"/>
                              <a:ext cx="100" cy="87"/>
                            </a:xfrm>
                            <a:custGeom>
                              <a:avLst/>
                              <a:gdLst>
                                <a:gd name="T0" fmla="+- 0 9562 9514"/>
                                <a:gd name="T1" fmla="*/ T0 w 100"/>
                                <a:gd name="T2" fmla="+- 0 2791 2791"/>
                                <a:gd name="T3" fmla="*/ 2791 h 87"/>
                                <a:gd name="T4" fmla="+- 0 9614 9514"/>
                                <a:gd name="T5" fmla="*/ T4 w 100"/>
                                <a:gd name="T6" fmla="+- 0 2878 2791"/>
                                <a:gd name="T7" fmla="*/ 2878 h 87"/>
                                <a:gd name="T8" fmla="+- 0 9514 9514"/>
                                <a:gd name="T9" fmla="*/ T8 w 100"/>
                                <a:gd name="T10" fmla="+- 0 2878 2791"/>
                                <a:gd name="T11" fmla="*/ 2878 h 87"/>
                                <a:gd name="T12" fmla="+- 0 9562 9514"/>
                                <a:gd name="T13" fmla="*/ T12 w 100"/>
                                <a:gd name="T14" fmla="+- 0 2791 2791"/>
                                <a:gd name="T15" fmla="*/ 279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87">
                                  <a:moveTo>
                                    <a:pt x="48" y="0"/>
                                  </a:moveTo>
                                  <a:lnTo>
                                    <a:pt x="10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597"/>
                        <wpg:cNvGrpSpPr>
                          <a:grpSpLocks/>
                        </wpg:cNvGrpSpPr>
                        <wpg:grpSpPr bwMode="auto">
                          <a:xfrm>
                            <a:off x="9859" y="2892"/>
                            <a:ext cx="87" cy="101"/>
                            <a:chOff x="9859" y="2892"/>
                            <a:chExt cx="87" cy="101"/>
                          </a:xfrm>
                        </wpg:grpSpPr>
                        <wps:wsp>
                          <wps:cNvPr id="1738" name="Freeform 1598"/>
                          <wps:cNvSpPr>
                            <a:spLocks/>
                          </wps:cNvSpPr>
                          <wps:spPr bwMode="auto">
                            <a:xfrm>
                              <a:off x="9859" y="2892"/>
                              <a:ext cx="87" cy="101"/>
                            </a:xfrm>
                            <a:custGeom>
                              <a:avLst/>
                              <a:gdLst>
                                <a:gd name="T0" fmla="+- 0 9859 9859"/>
                                <a:gd name="T1" fmla="*/ T0 w 87"/>
                                <a:gd name="T2" fmla="+- 0 2892 2892"/>
                                <a:gd name="T3" fmla="*/ 2892 h 101"/>
                                <a:gd name="T4" fmla="+- 0 9859 9859"/>
                                <a:gd name="T5" fmla="*/ T4 w 87"/>
                                <a:gd name="T6" fmla="+- 0 2993 2892"/>
                                <a:gd name="T7" fmla="*/ 2993 h 101"/>
                                <a:gd name="T8" fmla="+- 0 9946 9859"/>
                                <a:gd name="T9" fmla="*/ T8 w 87"/>
                                <a:gd name="T10" fmla="+- 0 2945 2892"/>
                                <a:gd name="T11" fmla="*/ 2945 h 101"/>
                                <a:gd name="T12" fmla="+- 0 9859 9859"/>
                                <a:gd name="T13" fmla="*/ T12 w 87"/>
                                <a:gd name="T14" fmla="+- 0 2892 2892"/>
                                <a:gd name="T15" fmla="*/ 289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"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595"/>
                        <wpg:cNvGrpSpPr>
                          <a:grpSpLocks/>
                        </wpg:cNvGrpSpPr>
                        <wpg:grpSpPr bwMode="auto">
                          <a:xfrm>
                            <a:off x="9859" y="2892"/>
                            <a:ext cx="87" cy="101"/>
                            <a:chOff x="9859" y="2892"/>
                            <a:chExt cx="87" cy="101"/>
                          </a:xfrm>
                        </wpg:grpSpPr>
                        <wps:wsp>
                          <wps:cNvPr id="1740" name="Freeform 1596"/>
                          <wps:cNvSpPr>
                            <a:spLocks/>
                          </wps:cNvSpPr>
                          <wps:spPr bwMode="auto">
                            <a:xfrm>
                              <a:off x="9859" y="2892"/>
                              <a:ext cx="87" cy="101"/>
                            </a:xfrm>
                            <a:custGeom>
                              <a:avLst/>
                              <a:gdLst>
                                <a:gd name="T0" fmla="+- 0 9946 9859"/>
                                <a:gd name="T1" fmla="*/ T0 w 87"/>
                                <a:gd name="T2" fmla="+- 0 2945 2892"/>
                                <a:gd name="T3" fmla="*/ 2945 h 101"/>
                                <a:gd name="T4" fmla="+- 0 9859 9859"/>
                                <a:gd name="T5" fmla="*/ T4 w 87"/>
                                <a:gd name="T6" fmla="+- 0 2993 2892"/>
                                <a:gd name="T7" fmla="*/ 2993 h 101"/>
                                <a:gd name="T8" fmla="+- 0 9859 9859"/>
                                <a:gd name="T9" fmla="*/ T8 w 87"/>
                                <a:gd name="T10" fmla="+- 0 2892 2892"/>
                                <a:gd name="T11" fmla="*/ 2892 h 101"/>
                                <a:gd name="T12" fmla="+- 0 9946 9859"/>
                                <a:gd name="T13" fmla="*/ T12 w 87"/>
                                <a:gd name="T14" fmla="+- 0 2945 2892"/>
                                <a:gd name="T15" fmla="*/ 294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" h="101">
                                  <a:moveTo>
                                    <a:pt x="87" y="53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7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593"/>
                        <wpg:cNvGrpSpPr>
                          <a:grpSpLocks/>
                        </wpg:cNvGrpSpPr>
                        <wpg:grpSpPr bwMode="auto">
                          <a:xfrm>
                            <a:off x="7867" y="1370"/>
                            <a:ext cx="144" cy="140"/>
                            <a:chOff x="7867" y="1370"/>
                            <a:chExt cx="144" cy="140"/>
                          </a:xfrm>
                        </wpg:grpSpPr>
                        <wps:wsp>
                          <wps:cNvPr id="1742" name="Freeform 1594"/>
                          <wps:cNvSpPr>
                            <a:spLocks/>
                          </wps:cNvSpPr>
                          <wps:spPr bwMode="auto">
                            <a:xfrm>
                              <a:off x="7867" y="1370"/>
                              <a:ext cx="144" cy="140"/>
                            </a:xfrm>
                            <a:custGeom>
                              <a:avLst/>
                              <a:gdLst>
                                <a:gd name="T0" fmla="+- 0 7867 7867"/>
                                <a:gd name="T1" fmla="*/ T0 w 144"/>
                                <a:gd name="T2" fmla="+- 0 1370 1370"/>
                                <a:gd name="T3" fmla="*/ 1370 h 140"/>
                                <a:gd name="T4" fmla="+- 0 8011 7867"/>
                                <a:gd name="T5" fmla="*/ T4 w 144"/>
                                <a:gd name="T6" fmla="+- 0 1510 1370"/>
                                <a:gd name="T7" fmla="*/ 151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140">
                                  <a:moveTo>
                                    <a:pt x="0" y="0"/>
                                  </a:moveTo>
                                  <a:lnTo>
                                    <a:pt x="144" y="14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591"/>
                        <wpg:cNvGrpSpPr>
                          <a:grpSpLocks/>
                        </wpg:cNvGrpSpPr>
                        <wpg:grpSpPr bwMode="auto">
                          <a:xfrm>
                            <a:off x="7867" y="1370"/>
                            <a:ext cx="144" cy="140"/>
                            <a:chOff x="7867" y="1370"/>
                            <a:chExt cx="144" cy="140"/>
                          </a:xfrm>
                        </wpg:grpSpPr>
                        <wps:wsp>
                          <wps:cNvPr id="1744" name="Freeform 1592"/>
                          <wps:cNvSpPr>
                            <a:spLocks/>
                          </wps:cNvSpPr>
                          <wps:spPr bwMode="auto">
                            <a:xfrm>
                              <a:off x="7867" y="1370"/>
                              <a:ext cx="144" cy="140"/>
                            </a:xfrm>
                            <a:custGeom>
                              <a:avLst/>
                              <a:gdLst>
                                <a:gd name="T0" fmla="+- 0 8011 7867"/>
                                <a:gd name="T1" fmla="*/ T0 w 144"/>
                                <a:gd name="T2" fmla="+- 0 1370 1370"/>
                                <a:gd name="T3" fmla="*/ 1370 h 140"/>
                                <a:gd name="T4" fmla="+- 0 7867 7867"/>
                                <a:gd name="T5" fmla="*/ T4 w 144"/>
                                <a:gd name="T6" fmla="+- 0 1510 1370"/>
                                <a:gd name="T7" fmla="*/ 151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140">
                                  <a:moveTo>
                                    <a:pt x="144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588"/>
                        <wpg:cNvGrpSpPr>
                          <a:grpSpLocks/>
                        </wpg:cNvGrpSpPr>
                        <wpg:grpSpPr bwMode="auto">
                          <a:xfrm>
                            <a:off x="7838" y="1342"/>
                            <a:ext cx="202" cy="196"/>
                            <a:chOff x="7838" y="1342"/>
                            <a:chExt cx="202" cy="196"/>
                          </a:xfrm>
                        </wpg:grpSpPr>
                        <wps:wsp>
                          <wps:cNvPr id="1746" name="Freeform 1590"/>
                          <wps:cNvSpPr>
                            <a:spLocks/>
                          </wps:cNvSpPr>
                          <wps:spPr bwMode="auto">
                            <a:xfrm>
                              <a:off x="7838" y="1342"/>
                              <a:ext cx="202" cy="196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202"/>
                                <a:gd name="T2" fmla="+- 0 1442 1342"/>
                                <a:gd name="T3" fmla="*/ 1442 h 196"/>
                                <a:gd name="T4" fmla="+- 0 7859 7838"/>
                                <a:gd name="T5" fmla="*/ T4 w 202"/>
                                <a:gd name="T6" fmla="+- 0 1380 1342"/>
                                <a:gd name="T7" fmla="*/ 1380 h 196"/>
                                <a:gd name="T8" fmla="+- 0 7913 7838"/>
                                <a:gd name="T9" fmla="*/ T8 w 202"/>
                                <a:gd name="T10" fmla="+- 0 1345 1342"/>
                                <a:gd name="T11" fmla="*/ 1345 h 196"/>
                                <a:gd name="T12" fmla="+- 0 7936 7838"/>
                                <a:gd name="T13" fmla="*/ T12 w 202"/>
                                <a:gd name="T14" fmla="+- 0 1342 1342"/>
                                <a:gd name="T15" fmla="*/ 1342 h 196"/>
                                <a:gd name="T16" fmla="+- 0 7959 7838"/>
                                <a:gd name="T17" fmla="*/ T16 w 202"/>
                                <a:gd name="T18" fmla="+- 0 1344 1342"/>
                                <a:gd name="T19" fmla="*/ 1344 h 196"/>
                                <a:gd name="T20" fmla="+- 0 8015 7838"/>
                                <a:gd name="T21" fmla="*/ T20 w 202"/>
                                <a:gd name="T22" fmla="+- 0 1376 1342"/>
                                <a:gd name="T23" fmla="*/ 1376 h 196"/>
                                <a:gd name="T24" fmla="+- 0 8040 7838"/>
                                <a:gd name="T25" fmla="*/ T24 w 202"/>
                                <a:gd name="T26" fmla="+- 0 1437 1342"/>
                                <a:gd name="T27" fmla="*/ 1437 h 196"/>
                                <a:gd name="T28" fmla="+- 0 8037 7838"/>
                                <a:gd name="T29" fmla="*/ T28 w 202"/>
                                <a:gd name="T30" fmla="+- 0 1460 1342"/>
                                <a:gd name="T31" fmla="*/ 1460 h 196"/>
                                <a:gd name="T32" fmla="+- 0 8003 7838"/>
                                <a:gd name="T33" fmla="*/ T32 w 202"/>
                                <a:gd name="T34" fmla="+- 0 1516 1342"/>
                                <a:gd name="T35" fmla="*/ 1516 h 196"/>
                                <a:gd name="T36" fmla="+- 0 7943 7838"/>
                                <a:gd name="T37" fmla="*/ T36 w 202"/>
                                <a:gd name="T38" fmla="+- 0 1538 1342"/>
                                <a:gd name="T39" fmla="*/ 1538 h 196"/>
                                <a:gd name="T40" fmla="+- 0 7918 7838"/>
                                <a:gd name="T41" fmla="*/ T40 w 202"/>
                                <a:gd name="T42" fmla="+- 0 1536 1342"/>
                                <a:gd name="T43" fmla="*/ 1536 h 196"/>
                                <a:gd name="T44" fmla="+- 0 7861 7838"/>
                                <a:gd name="T45" fmla="*/ T44 w 202"/>
                                <a:gd name="T46" fmla="+- 0 1503 1342"/>
                                <a:gd name="T47" fmla="*/ 1503 h 196"/>
                                <a:gd name="T48" fmla="+- 0 7838 7838"/>
                                <a:gd name="T49" fmla="*/ T48 w 202"/>
                                <a:gd name="T50" fmla="+- 0 1445 1342"/>
                                <a:gd name="T51" fmla="*/ 144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2" h="196">
                                  <a:moveTo>
                                    <a:pt x="0" y="100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77" y="34"/>
                                  </a:lnTo>
                                  <a:lnTo>
                                    <a:pt x="202" y="95"/>
                                  </a:lnTo>
                                  <a:lnTo>
                                    <a:pt x="199" y="118"/>
                                  </a:lnTo>
                                  <a:lnTo>
                                    <a:pt x="165" y="174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80" y="194"/>
                                  </a:lnTo>
                                  <a:lnTo>
                                    <a:pt x="23" y="161"/>
                                  </a:ln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7" name="Picture 1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06" y="3610"/>
                              <a:ext cx="84" cy="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48" name="Group 1584"/>
                        <wpg:cNvGrpSpPr>
                          <a:grpSpLocks/>
                        </wpg:cNvGrpSpPr>
                        <wpg:grpSpPr bwMode="auto">
                          <a:xfrm>
                            <a:off x="10319" y="3644"/>
                            <a:ext cx="64" cy="100"/>
                            <a:chOff x="10319" y="3644"/>
                            <a:chExt cx="64" cy="100"/>
                          </a:xfrm>
                        </wpg:grpSpPr>
                        <wps:wsp>
                          <wps:cNvPr id="1749" name="Freeform 1587"/>
                          <wps:cNvSpPr>
                            <a:spLocks/>
                          </wps:cNvSpPr>
                          <wps:spPr bwMode="auto">
                            <a:xfrm>
                              <a:off x="10319" y="3644"/>
                              <a:ext cx="64" cy="100"/>
                            </a:xfrm>
                            <a:custGeom>
                              <a:avLst/>
                              <a:gdLst>
                                <a:gd name="T0" fmla="+- 0 10353 10319"/>
                                <a:gd name="T1" fmla="*/ T0 w 64"/>
                                <a:gd name="T2" fmla="+- 0 3644 3644"/>
                                <a:gd name="T3" fmla="*/ 3644 h 100"/>
                                <a:gd name="T4" fmla="+- 0 10319 10319"/>
                                <a:gd name="T5" fmla="*/ T4 w 64"/>
                                <a:gd name="T6" fmla="+- 0 3644 3644"/>
                                <a:gd name="T7" fmla="*/ 3644 h 100"/>
                                <a:gd name="T8" fmla="+- 0 10319 10319"/>
                                <a:gd name="T9" fmla="*/ T8 w 64"/>
                                <a:gd name="T10" fmla="+- 0 3744 3644"/>
                                <a:gd name="T11" fmla="*/ 3744 h 100"/>
                                <a:gd name="T12" fmla="+- 0 10333 10319"/>
                                <a:gd name="T13" fmla="*/ T12 w 64"/>
                                <a:gd name="T14" fmla="+- 0 3744 3644"/>
                                <a:gd name="T15" fmla="*/ 3744 h 100"/>
                                <a:gd name="T16" fmla="+- 0 10333 10319"/>
                                <a:gd name="T17" fmla="*/ T16 w 64"/>
                                <a:gd name="T18" fmla="+- 0 3703 3644"/>
                                <a:gd name="T19" fmla="*/ 3703 h 100"/>
                                <a:gd name="T20" fmla="+- 0 10353 10319"/>
                                <a:gd name="T21" fmla="*/ T20 w 64"/>
                                <a:gd name="T22" fmla="+- 0 3703 3644"/>
                                <a:gd name="T23" fmla="*/ 3703 h 100"/>
                                <a:gd name="T24" fmla="+- 0 10351 10319"/>
                                <a:gd name="T25" fmla="*/ T24 w 64"/>
                                <a:gd name="T26" fmla="+- 0 3701 3644"/>
                                <a:gd name="T27" fmla="*/ 3701 h 100"/>
                                <a:gd name="T28" fmla="+- 0 10361 10319"/>
                                <a:gd name="T29" fmla="*/ T28 w 64"/>
                                <a:gd name="T30" fmla="+- 0 3699 3644"/>
                                <a:gd name="T31" fmla="*/ 3699 h 100"/>
                                <a:gd name="T32" fmla="+- 0 10368 10319"/>
                                <a:gd name="T33" fmla="*/ T32 w 64"/>
                                <a:gd name="T34" fmla="+- 0 3696 3644"/>
                                <a:gd name="T35" fmla="*/ 3696 h 100"/>
                                <a:gd name="T36" fmla="+- 0 10372 10319"/>
                                <a:gd name="T37" fmla="*/ T36 w 64"/>
                                <a:gd name="T38" fmla="+- 0 3691 3644"/>
                                <a:gd name="T39" fmla="*/ 3691 h 100"/>
                                <a:gd name="T40" fmla="+- 0 10354 10319"/>
                                <a:gd name="T41" fmla="*/ T40 w 64"/>
                                <a:gd name="T42" fmla="+- 0 3691 3644"/>
                                <a:gd name="T43" fmla="*/ 3691 h 100"/>
                                <a:gd name="T44" fmla="+- 0 10333 10319"/>
                                <a:gd name="T45" fmla="*/ T44 w 64"/>
                                <a:gd name="T46" fmla="+- 0 3691 3644"/>
                                <a:gd name="T47" fmla="*/ 3691 h 100"/>
                                <a:gd name="T48" fmla="+- 0 10333 10319"/>
                                <a:gd name="T49" fmla="*/ T48 w 64"/>
                                <a:gd name="T50" fmla="+- 0 3656 3644"/>
                                <a:gd name="T51" fmla="*/ 3656 h 100"/>
                                <a:gd name="T52" fmla="+- 0 10375 10319"/>
                                <a:gd name="T53" fmla="*/ T52 w 64"/>
                                <a:gd name="T54" fmla="+- 0 3656 3644"/>
                                <a:gd name="T55" fmla="*/ 3656 h 100"/>
                                <a:gd name="T56" fmla="+- 0 10362 10319"/>
                                <a:gd name="T57" fmla="*/ T56 w 64"/>
                                <a:gd name="T58" fmla="+- 0 3647 3644"/>
                                <a:gd name="T59" fmla="*/ 3647 h 100"/>
                                <a:gd name="T60" fmla="+- 0 10353 10319"/>
                                <a:gd name="T61" fmla="*/ T60 w 64"/>
                                <a:gd name="T62" fmla="+- 0 3644 3644"/>
                                <a:gd name="T63" fmla="*/ 364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4" h="10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5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586"/>
                          <wps:cNvSpPr>
                            <a:spLocks/>
                          </wps:cNvSpPr>
                          <wps:spPr bwMode="auto">
                            <a:xfrm>
                              <a:off x="10319" y="3644"/>
                              <a:ext cx="64" cy="100"/>
                            </a:xfrm>
                            <a:custGeom>
                              <a:avLst/>
                              <a:gdLst>
                                <a:gd name="T0" fmla="+- 0 10353 10319"/>
                                <a:gd name="T1" fmla="*/ T0 w 64"/>
                                <a:gd name="T2" fmla="+- 0 3703 3644"/>
                                <a:gd name="T3" fmla="*/ 3703 h 100"/>
                                <a:gd name="T4" fmla="+- 0 10336 10319"/>
                                <a:gd name="T5" fmla="*/ T4 w 64"/>
                                <a:gd name="T6" fmla="+- 0 3703 3644"/>
                                <a:gd name="T7" fmla="*/ 3703 h 100"/>
                                <a:gd name="T8" fmla="+- 0 10365 10319"/>
                                <a:gd name="T9" fmla="*/ T8 w 64"/>
                                <a:gd name="T10" fmla="+- 0 3744 3644"/>
                                <a:gd name="T11" fmla="*/ 3744 h 100"/>
                                <a:gd name="T12" fmla="+- 0 10382 10319"/>
                                <a:gd name="T13" fmla="*/ T12 w 64"/>
                                <a:gd name="T14" fmla="+- 0 3744 3644"/>
                                <a:gd name="T15" fmla="*/ 3744 h 100"/>
                                <a:gd name="T16" fmla="+- 0 10353 10319"/>
                                <a:gd name="T17" fmla="*/ T16 w 64"/>
                                <a:gd name="T18" fmla="+- 0 3703 3644"/>
                                <a:gd name="T19" fmla="*/ 370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100">
                                  <a:moveTo>
                                    <a:pt x="34" y="59"/>
                                  </a:moveTo>
                                  <a:lnTo>
                                    <a:pt x="17" y="59"/>
                                  </a:lnTo>
                                  <a:lnTo>
                                    <a:pt x="46" y="100"/>
                                  </a:lnTo>
                                  <a:lnTo>
                                    <a:pt x="63" y="100"/>
                                  </a:lnTo>
                                  <a:lnTo>
                                    <a:pt x="3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5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585"/>
                          <wps:cNvSpPr>
                            <a:spLocks/>
                          </wps:cNvSpPr>
                          <wps:spPr bwMode="auto">
                            <a:xfrm>
                              <a:off x="10319" y="3644"/>
                              <a:ext cx="64" cy="100"/>
                            </a:xfrm>
                            <a:custGeom>
                              <a:avLst/>
                              <a:gdLst>
                                <a:gd name="T0" fmla="+- 0 10375 10319"/>
                                <a:gd name="T1" fmla="*/ T0 w 64"/>
                                <a:gd name="T2" fmla="+- 0 3656 3644"/>
                                <a:gd name="T3" fmla="*/ 3656 h 100"/>
                                <a:gd name="T4" fmla="+- 0 10341 10319"/>
                                <a:gd name="T5" fmla="*/ T4 w 64"/>
                                <a:gd name="T6" fmla="+- 0 3656 3644"/>
                                <a:gd name="T7" fmla="*/ 3656 h 100"/>
                                <a:gd name="T8" fmla="+- 0 10347 10319"/>
                                <a:gd name="T9" fmla="*/ T8 w 64"/>
                                <a:gd name="T10" fmla="+- 0 3657 3644"/>
                                <a:gd name="T11" fmla="*/ 3657 h 100"/>
                                <a:gd name="T12" fmla="+- 0 10355 10319"/>
                                <a:gd name="T13" fmla="*/ T12 w 64"/>
                                <a:gd name="T14" fmla="+- 0 3659 3644"/>
                                <a:gd name="T15" fmla="*/ 3659 h 100"/>
                                <a:gd name="T16" fmla="+- 0 10359 10319"/>
                                <a:gd name="T17" fmla="*/ T16 w 64"/>
                                <a:gd name="T18" fmla="+- 0 3660 3644"/>
                                <a:gd name="T19" fmla="*/ 3660 h 100"/>
                                <a:gd name="T20" fmla="+- 0 10364 10319"/>
                                <a:gd name="T21" fmla="*/ T20 w 64"/>
                                <a:gd name="T22" fmla="+- 0 3666 3644"/>
                                <a:gd name="T23" fmla="*/ 3666 h 100"/>
                                <a:gd name="T24" fmla="+- 0 10365 10319"/>
                                <a:gd name="T25" fmla="*/ T24 w 64"/>
                                <a:gd name="T26" fmla="+- 0 3669 3644"/>
                                <a:gd name="T27" fmla="*/ 3669 h 100"/>
                                <a:gd name="T28" fmla="+- 0 10365 10319"/>
                                <a:gd name="T29" fmla="*/ T28 w 64"/>
                                <a:gd name="T30" fmla="+- 0 3686 3644"/>
                                <a:gd name="T31" fmla="*/ 3686 h 100"/>
                                <a:gd name="T32" fmla="+- 0 10354 10319"/>
                                <a:gd name="T33" fmla="*/ T32 w 64"/>
                                <a:gd name="T34" fmla="+- 0 3691 3644"/>
                                <a:gd name="T35" fmla="*/ 3691 h 100"/>
                                <a:gd name="T36" fmla="+- 0 10372 10319"/>
                                <a:gd name="T37" fmla="*/ T36 w 64"/>
                                <a:gd name="T38" fmla="+- 0 3691 3644"/>
                                <a:gd name="T39" fmla="*/ 3691 h 100"/>
                                <a:gd name="T40" fmla="+- 0 10378 10319"/>
                                <a:gd name="T41" fmla="*/ T40 w 64"/>
                                <a:gd name="T42" fmla="+- 0 3685 3644"/>
                                <a:gd name="T43" fmla="*/ 3685 h 100"/>
                                <a:gd name="T44" fmla="+- 0 10380 10319"/>
                                <a:gd name="T45" fmla="*/ T44 w 64"/>
                                <a:gd name="T46" fmla="+- 0 3679 3644"/>
                                <a:gd name="T47" fmla="*/ 3679 h 100"/>
                                <a:gd name="T48" fmla="+- 0 10380 10319"/>
                                <a:gd name="T49" fmla="*/ T48 w 64"/>
                                <a:gd name="T50" fmla="+- 0 3664 3644"/>
                                <a:gd name="T51" fmla="*/ 3664 h 100"/>
                                <a:gd name="T52" fmla="+- 0 10376 10319"/>
                                <a:gd name="T53" fmla="*/ T52 w 64"/>
                                <a:gd name="T54" fmla="+- 0 3657 3644"/>
                                <a:gd name="T55" fmla="*/ 3657 h 100"/>
                                <a:gd name="T56" fmla="+- 0 10375 10319"/>
                                <a:gd name="T57" fmla="*/ T56 w 64"/>
                                <a:gd name="T58" fmla="+- 0 3656 3644"/>
                                <a:gd name="T59" fmla="*/ 365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4" h="100">
                                  <a:moveTo>
                                    <a:pt x="56" y="12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5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B577D" id="Group 1583" o:spid="_x0000_s1026" style="position:absolute;margin-left:25.2pt;margin-top:5.9pt;width:696pt;height:462.55pt;z-index:1768;mso-position-horizontal-relative:page" coordorigin="504,-79" coordsize="13920,9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">
                <v:shape id="Picture 1615" o:spid="_x0000_s1027" type="#_x0000_t75" style="position:absolute;left:504;top:-79;width:13920;height:9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">
                  <v:imagedata r:id="rId102" o:title=""/>
                </v:shape>
                <v:group id="Group 1613" o:spid="_x0000_s1028" style="position:absolute;left:10238;top:3575;width:216;height:214" coordorigin="10238,3575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1614" o:spid="_x0000_s1029" style="position:absolute;left:10238;top:3575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" path="m95,l35,27,3,82,,104r1,9l23,171r53,35l126,214r21,-6l197,168r19,-65l214,82,183,30,121,1,95,xe" stroked="f">
                    <v:path arrowok="t" o:connecttype="custom" o:connectlocs="95,3575;35,3602;3,3657;0,3679;1,3688;23,3746;76,3781;126,3789;147,3783;197,3743;216,3678;214,3657;183,3605;121,3576;95,3575" o:connectangles="0,0,0,0,0,0,0,0,0,0,0,0,0,0,0"/>
                  </v:shape>
                </v:group>
                <v:group id="Group 1611" o:spid="_x0000_s1030" style="position:absolute;left:10238;top:3575;width:216;height:214" coordorigin="10238,3575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1612" o:spid="_x0000_s1031" style="position:absolute;left:10238;top:3575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" path="m,104l21,43,73,5,95,r26,1l183,30r31,52l216,103r-2,24l183,185r-57,29l100,212,37,185,4,134,1,113e" filled="f" strokecolor="#4472c4" strokeweight=".96pt">
                    <v:path arrowok="t" o:connecttype="custom" o:connectlocs="0,3679;21,3618;73,3580;95,3575;121,3576;183,3605;214,3657;216,3678;214,3702;183,3760;126,3789;100,3787;37,3760;4,3709;1,3688" o:connectangles="0,0,0,0,0,0,0,0,0,0,0,0,0,0,0"/>
                  </v:shape>
                </v:group>
                <v:group id="Group 1609" o:spid="_x0000_s1032" style="position:absolute;left:10224;top:1831;width:101;height:91" coordorigin="10224,1831" coordsize="10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610" o:spid="_x0000_s1033" style="position:absolute;left:10224;top:1831;width:101;height:91;visibility:visible;mso-wrap-style:square;v-text-anchor:top" coordsize="10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" path="m101,l,,53,91,101,xe" fillcolor="#c00000" stroked="f">
                    <v:path arrowok="t" o:connecttype="custom" o:connectlocs="101,1831;0,1831;53,1922;101,1831" o:connectangles="0,0,0,0"/>
                  </v:shape>
                </v:group>
                <v:group id="Group 1607" o:spid="_x0000_s1034" style="position:absolute;left:10224;top:1831;width:101;height:91" coordorigin="10224,1831" coordsize="10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608" o:spid="_x0000_s1035" style="position:absolute;left:10224;top:1831;width:101;height:91;visibility:visible;mso-wrap-style:square;v-text-anchor:top" coordsize="10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" path="m,l101,,53,91,,xe" filled="f" strokecolor="#c00000" strokeweight=".96pt">
                    <v:path arrowok="t" o:connecttype="custom" o:connectlocs="0,1831;101,1831;53,1922;0,1831" o:connectangles="0,0,0,0"/>
                  </v:shape>
                </v:group>
                <v:group id="Group 1605" o:spid="_x0000_s1036" style="position:absolute;left:9514;top:1812;width:100;height:86" coordorigin="9514,1812" coordsize="10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1606" o:spid="_x0000_s1037" style="position:absolute;left:9514;top:1812;width:100;height:86;visibility:visible;mso-wrap-style:square;v-text-anchor:top" coordsize="10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" path="m100,l,,52,86,100,xe" fillcolor="#c00000" stroked="f">
                    <v:path arrowok="t" o:connecttype="custom" o:connectlocs="100,1812;0,1812;52,1898;100,1812" o:connectangles="0,0,0,0"/>
                  </v:shape>
                </v:group>
                <v:group id="Group 1603" o:spid="_x0000_s1038" style="position:absolute;left:9514;top:1812;width:100;height:86" coordorigin="9514,1812" coordsize="10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1604" o:spid="_x0000_s1039" style="position:absolute;left:9514;top:1812;width:100;height:86;visibility:visible;mso-wrap-style:square;v-text-anchor:top" coordsize="10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" path="m100,l52,86,,,100,xe" filled="f" strokecolor="#c00000" strokeweight=".96pt">
                    <v:path arrowok="t" o:connecttype="custom" o:connectlocs="100,1812;52,1898;0,1812;100,1812" o:connectangles="0,0,0,0"/>
                  </v:shape>
                </v:group>
                <v:group id="Group 1601" o:spid="_x0000_s1040" style="position:absolute;left:9514;top:2791;width:100;height:87" coordorigin="9514,2791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1602" o:spid="_x0000_s1041" style="position:absolute;left:9514;top:2791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" path="m48,l,87r100,l48,xe" fillcolor="#c00000" stroked="f">
                    <v:path arrowok="t" o:connecttype="custom" o:connectlocs="48,2791;0,2878;100,2878;48,2791" o:connectangles="0,0,0,0"/>
                  </v:shape>
                </v:group>
                <v:group id="Group 1599" o:spid="_x0000_s1042" style="position:absolute;left:9514;top:2791;width:100;height:87" coordorigin="9514,2791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<v:shape id="Freeform 1600" o:spid="_x0000_s1043" style="position:absolute;left:9514;top:2791;width:100;height:87;visibility:visible;mso-wrap-style:square;v-text-anchor:top" coordsize="10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" path="m48,r52,87l,87,48,xe" filled="f" strokecolor="#c00000" strokeweight=".96pt">
                    <v:path arrowok="t" o:connecttype="custom" o:connectlocs="48,2791;100,2878;0,2878;48,2791" o:connectangles="0,0,0,0"/>
                  </v:shape>
                </v:group>
                <v:group id="Group 1597" o:spid="_x0000_s1044" style="position:absolute;left:9859;top:2892;width:87;height:101" coordorigin="9859,2892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1598" o:spid="_x0000_s1045" style="position:absolute;left:9859;top:2892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" path="m,l,101,87,53,,xe" fillcolor="#c00000" stroked="f">
                    <v:path arrowok="t" o:connecttype="custom" o:connectlocs="0,2892;0,2993;87,2945;0,2892" o:connectangles="0,0,0,0"/>
                  </v:shape>
                </v:group>
                <v:group id="Group 1595" o:spid="_x0000_s1046" style="position:absolute;left:9859;top:2892;width:87;height:101" coordorigin="9859,2892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1596" o:spid="_x0000_s1047" style="position:absolute;left:9859;top:2892;width:87;height:101;visibility:visible;mso-wrap-style:square;v-text-anchor:top" coordsize="8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" path="m87,53l,101,,,87,53xe" filled="f" strokecolor="#c00000" strokeweight=".96pt">
                    <v:path arrowok="t" o:connecttype="custom" o:connectlocs="87,2945;0,2993;0,2892;87,2945" o:connectangles="0,0,0,0"/>
                  </v:shape>
                </v:group>
                <v:group id="Group 1593" o:spid="_x0000_s1048" style="position:absolute;left:7867;top:1370;width:144;height:140" coordorigin="7867,1370" coordsize="14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Freeform 1594" o:spid="_x0000_s1049" style="position:absolute;left:7867;top:1370;width:144;height:140;visibility:visible;mso-wrap-style:square;v-text-anchor:top" coordsize="14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" path="m,l144,140e" filled="f" strokecolor="red" strokeweight=".96pt">
                    <v:path arrowok="t" o:connecttype="custom" o:connectlocs="0,1370;144,1510" o:connectangles="0,0"/>
                  </v:shape>
                </v:group>
                <v:group id="Group 1591" o:spid="_x0000_s1050" style="position:absolute;left:7867;top:1370;width:144;height:140" coordorigin="7867,1370" coordsize="14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1592" o:spid="_x0000_s1051" style="position:absolute;left:7867;top:1370;width:144;height:140;visibility:visible;mso-wrap-style:square;v-text-anchor:top" coordsize="14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" path="m144,l,140e" filled="f" strokecolor="red" strokeweight=".96pt">
                    <v:path arrowok="t" o:connecttype="custom" o:connectlocs="144,1370;0,1510" o:connectangles="0,0"/>
                  </v:shape>
                </v:group>
                <v:group id="Group 1588" o:spid="_x0000_s1052" style="position:absolute;left:7838;top:1342;width:202;height:196" coordorigin="7838,1342" coordsize="20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1590" o:spid="_x0000_s1053" style="position:absolute;left:7838;top:1342;width:202;height:196;visibility:visible;mso-wrap-style:square;v-text-anchor:top" coordsize="20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" path="m,100l21,38,75,3,98,r23,2l177,34r25,61l199,118r-34,56l105,196,80,194,23,161,,103e" filled="f" strokecolor="red" strokeweight=".96pt">
                    <v:path arrowok="t" o:connecttype="custom" o:connectlocs="0,1442;21,1380;75,1345;98,1342;121,1344;177,1376;202,1437;199,1460;165,1516;105,1538;80,1536;23,1503;0,1445" o:connectangles="0,0,0,0,0,0,0,0,0,0,0,0,0"/>
                  </v:shape>
                  <v:shape id="Picture 1589" o:spid="_x0000_s1054" type="#_x0000_t75" style="position:absolute;left:10306;top:3610;width:8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">
                    <v:imagedata r:id="rId103" o:title=""/>
                  </v:shape>
                </v:group>
                <v:group id="Group 1584" o:spid="_x0000_s1055" style="position:absolute;left:10319;top:3644;width:64;height:100" coordorigin="10319,3644" coordsize="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<v:shape id="Freeform 1587" o:spid="_x0000_s1056" style="position:absolute;left:10319;top:3644;width:64;height:100;visibility:visible;mso-wrap-style:square;v-text-anchor:top" coordsize="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" path="m34,l,,,100r14,l14,59r20,l32,57,42,55r7,-3l53,47r-18,l14,47r,-35l56,12,43,3,34,xe" fillcolor="#2e5597" stroked="f">
                    <v:path arrowok="t" o:connecttype="custom" o:connectlocs="34,3644;0,3644;0,3744;14,3744;14,3703;34,3703;32,3701;42,3699;49,3696;53,3691;35,3691;14,3691;14,3656;56,3656;43,3647;34,3644" o:connectangles="0,0,0,0,0,0,0,0,0,0,0,0,0,0,0,0"/>
                  </v:shape>
                  <v:shape id="Freeform 1586" o:spid="_x0000_s1057" style="position:absolute;left:10319;top:3644;width:64;height:100;visibility:visible;mso-wrap-style:square;v-text-anchor:top" coordsize="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" path="m34,59r-17,l46,100r17,l34,59xe" fillcolor="#2e5597" stroked="f">
                    <v:path arrowok="t" o:connecttype="custom" o:connectlocs="34,3703;17,3703;46,3744;63,3744;34,3703" o:connectangles="0,0,0,0,0"/>
                  </v:shape>
                  <v:shape id="Freeform 1585" o:spid="_x0000_s1058" style="position:absolute;left:10319;top:3644;width:64;height:100;visibility:visible;mso-wrap-style:square;v-text-anchor:top" coordsize="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" path="m56,12r-34,l28,13r8,2l40,16r5,6l46,25r,17l35,47r18,l59,41r2,-6l61,20,57,13,56,12xe" fillcolor="#2e5597" stroked="f">
                    <v:path arrowok="t" o:connecttype="custom" o:connectlocs="56,3656;22,3656;28,3657;36,3659;40,3660;45,3666;46,3669;46,3686;35,3691;53,3691;59,3685;61,3679;61,3664;57,3657;56,3656" o:connectangles="0,0,0,0,0,0,0,0,0,0,0,0,0,0,0"/>
                  </v:shape>
                </v:group>
                <w10:wrap anchorx="page"/>
              </v:group>
            </w:pict>
          </mc:Fallback>
        </mc:AlternateContent>
      </w:r>
    </w:p>
    <w:p w:rsidR="00F77C45" w:rsidRDefault="00AE0E8A">
      <w:pPr>
        <w:spacing w:before="84"/>
        <w:ind w:left="16830" w:firstLine="19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58408" behindDoc="1" locked="0" layoutInCell="1" allowOverlap="1" wp14:anchorId="565EAB5E" wp14:editId="08E11C2E">
                <wp:simplePos x="0" y="0"/>
                <wp:positionH relativeFrom="page">
                  <wp:posOffset>316865</wp:posOffset>
                </wp:positionH>
                <wp:positionV relativeFrom="paragraph">
                  <wp:posOffset>-50165</wp:posOffset>
                </wp:positionV>
                <wp:extent cx="8842375" cy="6008370"/>
                <wp:effectExtent l="2540" t="0" r="3810" b="0"/>
                <wp:wrapNone/>
                <wp:docPr id="1718" name="Text Box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2375" cy="600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rPr>
                                <w:rFonts w:ascii="Tw Cen MT" w:eastAsia="Tw Cen MT" w:hAnsi="Tw Cen MT" w:cs="Tw Cen MT"/>
                              </w:rPr>
                            </w:pPr>
                          </w:p>
                          <w:p w:rsidR="007A5B1F" w:rsidRDefault="007A5B1F">
                            <w:pPr>
                              <w:spacing w:before="4"/>
                              <w:rPr>
                                <w:rFonts w:ascii="Tw Cen MT" w:eastAsia="Tw Cen MT" w:hAnsi="Tw Cen MT" w:cs="Tw Cen MT"/>
                                <w:sz w:val="32"/>
                                <w:szCs w:val="32"/>
                              </w:rPr>
                            </w:pPr>
                          </w:p>
                          <w:p w:rsidR="007A5B1F" w:rsidRDefault="007A5B1F">
                            <w:pPr>
                              <w:spacing w:line="246" w:lineRule="exact"/>
                              <w:rPr>
                                <w:rFonts w:ascii="Tw Cen MT" w:eastAsia="Tw Cen MT" w:hAnsi="Tw Cen MT" w:cs="Tw Cen M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w Cen MT"/>
                                <w:color w:val="676869"/>
                                <w:spacing w:val="-1"/>
                                <w:sz w:val="23"/>
                              </w:rPr>
                              <w:t>ROSENBERG</w:t>
                            </w:r>
                            <w:r>
                              <w:rPr>
                                <w:rFonts w:ascii="Tw Cen MT"/>
                                <w:color w:val="676869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w Cen MT"/>
                                <w:color w:val="676869"/>
                                <w:sz w:val="23"/>
                              </w:rPr>
                              <w:t>LIBRARY</w:t>
                            </w:r>
                            <w:r>
                              <w:rPr>
                                <w:rFonts w:ascii="Tw Cen MT"/>
                                <w:color w:val="676869"/>
                                <w:spacing w:val="-2"/>
                                <w:sz w:val="23"/>
                              </w:rPr>
                              <w:t xml:space="preserve"> FIRST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EAB5E" id="Text Box 1618" o:spid="_x0000_s1145" type="#_x0000_t202" style="position:absolute;left:0;text-align:left;margin-left:24.95pt;margin-top:-3.95pt;width:696.25pt;height:473.1pt;z-index:-5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DcjtwIAALg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" filled="f" stroked="f">
                <v:textbox inset="0,0,0,0">
                  <w:txbxContent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rPr>
                          <w:rFonts w:ascii="Tw Cen MT" w:eastAsia="Tw Cen MT" w:hAnsi="Tw Cen MT" w:cs="Tw Cen MT"/>
                        </w:rPr>
                      </w:pPr>
                    </w:p>
                    <w:p w:rsidR="007A5B1F" w:rsidRDefault="007A5B1F">
                      <w:pPr>
                        <w:spacing w:before="4"/>
                        <w:rPr>
                          <w:rFonts w:ascii="Tw Cen MT" w:eastAsia="Tw Cen MT" w:hAnsi="Tw Cen MT" w:cs="Tw Cen MT"/>
                          <w:sz w:val="32"/>
                          <w:szCs w:val="32"/>
                        </w:rPr>
                      </w:pPr>
                    </w:p>
                    <w:p w:rsidR="007A5B1F" w:rsidRDefault="007A5B1F">
                      <w:pPr>
                        <w:spacing w:line="246" w:lineRule="exact"/>
                        <w:rPr>
                          <w:rFonts w:ascii="Tw Cen MT" w:eastAsia="Tw Cen MT" w:hAnsi="Tw Cen MT" w:cs="Tw Cen MT"/>
                          <w:sz w:val="23"/>
                          <w:szCs w:val="23"/>
                        </w:rPr>
                      </w:pPr>
                      <w:r>
                        <w:rPr>
                          <w:rFonts w:ascii="Tw Cen MT"/>
                          <w:color w:val="676869"/>
                          <w:spacing w:val="-1"/>
                          <w:sz w:val="23"/>
                        </w:rPr>
                        <w:t>ROSENBERG</w:t>
                      </w:r>
                      <w:r>
                        <w:rPr>
                          <w:rFonts w:ascii="Tw Cen MT"/>
                          <w:color w:val="676869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Tw Cen MT"/>
                          <w:color w:val="676869"/>
                          <w:sz w:val="23"/>
                        </w:rPr>
                        <w:t>LIBRARY</w:t>
                      </w:r>
                      <w:r>
                        <w:rPr>
                          <w:rFonts w:ascii="Tw Cen MT"/>
                          <w:color w:val="676869"/>
                          <w:spacing w:val="-2"/>
                          <w:sz w:val="23"/>
                        </w:rPr>
                        <w:t xml:space="preserve"> FIRST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 wp14:anchorId="3F02BAD2" wp14:editId="66C5E746">
                <wp:simplePos x="0" y="0"/>
                <wp:positionH relativeFrom="page">
                  <wp:posOffset>10198735</wp:posOffset>
                </wp:positionH>
                <wp:positionV relativeFrom="paragraph">
                  <wp:posOffset>29210</wp:posOffset>
                </wp:positionV>
                <wp:extent cx="1270" cy="6071235"/>
                <wp:effectExtent l="6985" t="8255" r="10795" b="6985"/>
                <wp:wrapNone/>
                <wp:docPr id="1716" name="Group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71235"/>
                          <a:chOff x="16061" y="46"/>
                          <a:chExt cx="2" cy="9561"/>
                        </a:xfrm>
                      </wpg:grpSpPr>
                      <wps:wsp>
                        <wps:cNvPr id="1717" name="Freeform 1617"/>
                        <wps:cNvSpPr>
                          <a:spLocks/>
                        </wps:cNvSpPr>
                        <wps:spPr bwMode="auto">
                          <a:xfrm>
                            <a:off x="16061" y="46"/>
                            <a:ext cx="2" cy="9561"/>
                          </a:xfrm>
                          <a:custGeom>
                            <a:avLst/>
                            <a:gdLst>
                              <a:gd name="T0" fmla="+- 0 46 46"/>
                              <a:gd name="T1" fmla="*/ 46 h 9561"/>
                              <a:gd name="T2" fmla="+- 0 9607 46"/>
                              <a:gd name="T3" fmla="*/ 9607 h 95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61">
                                <a:moveTo>
                                  <a:pt x="0" y="0"/>
                                </a:moveTo>
                                <a:lnTo>
                                  <a:pt x="0" y="956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6768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44C7D" id="Group 1616" o:spid="_x0000_s1026" style="position:absolute;margin-left:803.05pt;margin-top:2.3pt;width:.1pt;height:478.05pt;z-index:1744;mso-position-horizontal-relative:page" coordorigin="16061,46" coordsize="2,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">
                <v:shape id="Freeform 1617" o:spid="_x0000_s1027" style="position:absolute;left:16061;top:46;width:2;height:9561;visibility:visible;mso-wrap-style:square;v-text-anchor:top" coordsize="2,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" path="m,l,9561e" filled="f" strokecolor="#676869" strokeweight=".96pt">
                  <v:path arrowok="t" o:connecttype="custom" o:connectlocs="0,46;0,960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 wp14:anchorId="5146523A" wp14:editId="11CD6732">
                <wp:simplePos x="0" y="0"/>
                <wp:positionH relativeFrom="page">
                  <wp:posOffset>10335260</wp:posOffset>
                </wp:positionH>
                <wp:positionV relativeFrom="paragraph">
                  <wp:posOffset>-74930</wp:posOffset>
                </wp:positionV>
                <wp:extent cx="345440" cy="347980"/>
                <wp:effectExtent l="635" t="0" r="6350" b="5080"/>
                <wp:wrapNone/>
                <wp:docPr id="1711" name="Grou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440" cy="347980"/>
                          <a:chOff x="16276" y="-118"/>
                          <a:chExt cx="544" cy="548"/>
                        </a:xfrm>
                      </wpg:grpSpPr>
                      <wpg:grpSp>
                        <wpg:cNvPr id="1712" name="Group 1579"/>
                        <wpg:cNvGrpSpPr>
                          <a:grpSpLocks/>
                        </wpg:cNvGrpSpPr>
                        <wpg:grpSpPr bwMode="auto">
                          <a:xfrm>
                            <a:off x="16286" y="-107"/>
                            <a:ext cx="524" cy="527"/>
                            <a:chOff x="16286" y="-107"/>
                            <a:chExt cx="524" cy="527"/>
                          </a:xfrm>
                        </wpg:grpSpPr>
                        <wps:wsp>
                          <wps:cNvPr id="1713" name="Freeform 1582"/>
                          <wps:cNvSpPr>
                            <a:spLocks/>
                          </wps:cNvSpPr>
                          <wps:spPr bwMode="auto">
                            <a:xfrm>
                              <a:off x="16286" y="-107"/>
                              <a:ext cx="524" cy="527"/>
                            </a:xfrm>
                            <a:custGeom>
                              <a:avLst/>
                              <a:gdLst>
                                <a:gd name="T0" fmla="+- 0 16286 16286"/>
                                <a:gd name="T1" fmla="*/ T0 w 524"/>
                                <a:gd name="T2" fmla="+- 0 156 -107"/>
                                <a:gd name="T3" fmla="*/ 156 h 527"/>
                                <a:gd name="T4" fmla="+- 0 16295 16286"/>
                                <a:gd name="T5" fmla="*/ T4 w 524"/>
                                <a:gd name="T6" fmla="+- 0 87 -107"/>
                                <a:gd name="T7" fmla="*/ 87 h 527"/>
                                <a:gd name="T8" fmla="+- 0 16319 16286"/>
                                <a:gd name="T9" fmla="*/ T8 w 524"/>
                                <a:gd name="T10" fmla="+- 0 26 -107"/>
                                <a:gd name="T11" fmla="*/ 26 h 527"/>
                                <a:gd name="T12" fmla="+- 0 16358 16286"/>
                                <a:gd name="T13" fmla="*/ T12 w 524"/>
                                <a:gd name="T14" fmla="+- 0 -27 -107"/>
                                <a:gd name="T15" fmla="*/ -27 h 527"/>
                                <a:gd name="T16" fmla="+- 0 16408 16286"/>
                                <a:gd name="T17" fmla="*/ T16 w 524"/>
                                <a:gd name="T18" fmla="+- 0 -68 -107"/>
                                <a:gd name="T19" fmla="*/ -68 h 527"/>
                                <a:gd name="T20" fmla="+- 0 16467 16286"/>
                                <a:gd name="T21" fmla="*/ T20 w 524"/>
                                <a:gd name="T22" fmla="+- 0 -95 -107"/>
                                <a:gd name="T23" fmla="*/ -95 h 527"/>
                                <a:gd name="T24" fmla="+- 0 16535 16286"/>
                                <a:gd name="T25" fmla="*/ T24 w 524"/>
                                <a:gd name="T26" fmla="+- 0 -107 -107"/>
                                <a:gd name="T27" fmla="*/ -107 h 527"/>
                                <a:gd name="T28" fmla="+- 0 16559 16286"/>
                                <a:gd name="T29" fmla="*/ T28 w 524"/>
                                <a:gd name="T30" fmla="+- 0 -107 -107"/>
                                <a:gd name="T31" fmla="*/ -107 h 527"/>
                                <a:gd name="T32" fmla="+- 0 16629 16286"/>
                                <a:gd name="T33" fmla="*/ T32 w 524"/>
                                <a:gd name="T34" fmla="+- 0 -93 -107"/>
                                <a:gd name="T35" fmla="*/ -93 h 527"/>
                                <a:gd name="T36" fmla="+- 0 16689 16286"/>
                                <a:gd name="T37" fmla="*/ T36 w 524"/>
                                <a:gd name="T38" fmla="+- 0 -65 -107"/>
                                <a:gd name="T39" fmla="*/ -65 h 527"/>
                                <a:gd name="T40" fmla="+- 0 16739 16286"/>
                                <a:gd name="T41" fmla="*/ T40 w 524"/>
                                <a:gd name="T42" fmla="+- 0 -25 -107"/>
                                <a:gd name="T43" fmla="*/ -25 h 527"/>
                                <a:gd name="T44" fmla="+- 0 16777 16286"/>
                                <a:gd name="T45" fmla="*/ T44 w 524"/>
                                <a:gd name="T46" fmla="+- 0 27 -107"/>
                                <a:gd name="T47" fmla="*/ 27 h 527"/>
                                <a:gd name="T48" fmla="+- 0 16801 16286"/>
                                <a:gd name="T49" fmla="*/ T48 w 524"/>
                                <a:gd name="T50" fmla="+- 0 87 -107"/>
                                <a:gd name="T51" fmla="*/ 87 h 527"/>
                                <a:gd name="T52" fmla="+- 0 16810 16286"/>
                                <a:gd name="T53" fmla="*/ T52 w 524"/>
                                <a:gd name="T54" fmla="+- 0 154 -107"/>
                                <a:gd name="T55" fmla="*/ 154 h 527"/>
                                <a:gd name="T56" fmla="+- 0 16809 16286"/>
                                <a:gd name="T57" fmla="*/ T56 w 524"/>
                                <a:gd name="T58" fmla="+- 0 178 -107"/>
                                <a:gd name="T59" fmla="*/ 178 h 527"/>
                                <a:gd name="T60" fmla="+- 0 16794 16286"/>
                                <a:gd name="T61" fmla="*/ T60 w 524"/>
                                <a:gd name="T62" fmla="+- 0 244 -107"/>
                                <a:gd name="T63" fmla="*/ 244 h 527"/>
                                <a:gd name="T64" fmla="+- 0 16765 16286"/>
                                <a:gd name="T65" fmla="*/ T64 w 524"/>
                                <a:gd name="T66" fmla="+- 0 303 -107"/>
                                <a:gd name="T67" fmla="*/ 303 h 527"/>
                                <a:gd name="T68" fmla="+- 0 16723 16286"/>
                                <a:gd name="T69" fmla="*/ T68 w 524"/>
                                <a:gd name="T70" fmla="+- 0 353 -107"/>
                                <a:gd name="T71" fmla="*/ 353 h 527"/>
                                <a:gd name="T72" fmla="+- 0 16670 16286"/>
                                <a:gd name="T73" fmla="*/ T72 w 524"/>
                                <a:gd name="T74" fmla="+- 0 390 -107"/>
                                <a:gd name="T75" fmla="*/ 390 h 527"/>
                                <a:gd name="T76" fmla="+- 0 16608 16286"/>
                                <a:gd name="T77" fmla="*/ T76 w 524"/>
                                <a:gd name="T78" fmla="+- 0 413 -107"/>
                                <a:gd name="T79" fmla="*/ 413 h 527"/>
                                <a:gd name="T80" fmla="+- 0 16563 16286"/>
                                <a:gd name="T81" fmla="*/ T80 w 524"/>
                                <a:gd name="T82" fmla="+- 0 420 -107"/>
                                <a:gd name="T83" fmla="*/ 420 h 527"/>
                                <a:gd name="T84" fmla="+- 0 16538 16286"/>
                                <a:gd name="T85" fmla="*/ T84 w 524"/>
                                <a:gd name="T86" fmla="+- 0 419 -107"/>
                                <a:gd name="T87" fmla="*/ 419 h 527"/>
                                <a:gd name="T88" fmla="+- 0 16469 16286"/>
                                <a:gd name="T89" fmla="*/ T88 w 524"/>
                                <a:gd name="T90" fmla="+- 0 405 -107"/>
                                <a:gd name="T91" fmla="*/ 405 h 527"/>
                                <a:gd name="T92" fmla="+- 0 16408 16286"/>
                                <a:gd name="T93" fmla="*/ T92 w 524"/>
                                <a:gd name="T94" fmla="+- 0 377 -107"/>
                                <a:gd name="T95" fmla="*/ 377 h 527"/>
                                <a:gd name="T96" fmla="+- 0 16358 16286"/>
                                <a:gd name="T97" fmla="*/ T96 w 524"/>
                                <a:gd name="T98" fmla="+- 0 335 -107"/>
                                <a:gd name="T99" fmla="*/ 335 h 527"/>
                                <a:gd name="T100" fmla="+- 0 16320 16286"/>
                                <a:gd name="T101" fmla="*/ T100 w 524"/>
                                <a:gd name="T102" fmla="+- 0 284 -107"/>
                                <a:gd name="T103" fmla="*/ 284 h 527"/>
                                <a:gd name="T104" fmla="+- 0 16295 16286"/>
                                <a:gd name="T105" fmla="*/ T104 w 524"/>
                                <a:gd name="T106" fmla="+- 0 225 -107"/>
                                <a:gd name="T107" fmla="*/ 225 h 527"/>
                                <a:gd name="T108" fmla="+- 0 16286 16286"/>
                                <a:gd name="T109" fmla="*/ T108 w 524"/>
                                <a:gd name="T110" fmla="+- 0 159 -107"/>
                                <a:gd name="T111" fmla="*/ 159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24" h="527">
                                  <a:moveTo>
                                    <a:pt x="0" y="263"/>
                                  </a:moveTo>
                                  <a:lnTo>
                                    <a:pt x="9" y="194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81" y="12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03" y="42"/>
                                  </a:lnTo>
                                  <a:lnTo>
                                    <a:pt x="453" y="82"/>
                                  </a:lnTo>
                                  <a:lnTo>
                                    <a:pt x="491" y="134"/>
                                  </a:lnTo>
                                  <a:lnTo>
                                    <a:pt x="515" y="194"/>
                                  </a:lnTo>
                                  <a:lnTo>
                                    <a:pt x="524" y="261"/>
                                  </a:lnTo>
                                  <a:lnTo>
                                    <a:pt x="523" y="285"/>
                                  </a:lnTo>
                                  <a:lnTo>
                                    <a:pt x="508" y="351"/>
                                  </a:lnTo>
                                  <a:lnTo>
                                    <a:pt x="479" y="410"/>
                                  </a:lnTo>
                                  <a:lnTo>
                                    <a:pt x="437" y="460"/>
                                  </a:lnTo>
                                  <a:lnTo>
                                    <a:pt x="384" y="497"/>
                                  </a:lnTo>
                                  <a:lnTo>
                                    <a:pt x="322" y="520"/>
                                  </a:lnTo>
                                  <a:lnTo>
                                    <a:pt x="277" y="527"/>
                                  </a:lnTo>
                                  <a:lnTo>
                                    <a:pt x="252" y="526"/>
                                  </a:lnTo>
                                  <a:lnTo>
                                    <a:pt x="183" y="512"/>
                                  </a:lnTo>
                                  <a:lnTo>
                                    <a:pt x="122" y="484"/>
                                  </a:lnTo>
                                  <a:lnTo>
                                    <a:pt x="72" y="442"/>
                                  </a:lnTo>
                                  <a:lnTo>
                                    <a:pt x="34" y="391"/>
                                  </a:lnTo>
                                  <a:lnTo>
                                    <a:pt x="9" y="332"/>
                                  </a:ln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4" name="Picture 15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77" y="-118"/>
                              <a:ext cx="542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15" name="Text Box 15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76" y="-118"/>
                              <a:ext cx="544" cy="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before="99"/>
                                  <w:ind w:left="7"/>
                                  <w:jc w:val="center"/>
                                  <w:rPr>
                                    <w:rFonts w:ascii="Tw Cen MT" w:eastAsia="Tw Cen MT" w:hAnsi="Tw Cen MT" w:cs="Tw Cen MT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Tw Cen MT"/>
                                    <w:color w:val="C00000"/>
                                    <w:sz w:val="3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6523A" id="Group 1578" o:spid="_x0000_s1146" style="position:absolute;left:0;text-align:left;margin-left:813.8pt;margin-top:-5.9pt;width:27.2pt;height:27.4pt;z-index:1912;mso-position-horizontal-relative:page;mso-position-vertical-relative:text" coordorigin="16276,-118" coordsize="544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">
                <v:group id="Group 1579" o:spid="_x0000_s1147" style="position:absolute;left:16286;top:-107;width:524;height:527" coordorigin="16286,-107" coordsize="52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wk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">
                  <v:shape id="Freeform 1582" o:spid="_x0000_s1148" style="position:absolute;left:16286;top:-107;width:524;height:527;visibility:visible;mso-wrap-style:square;v-text-anchor:top" coordsize="52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" path="m,263l9,194,33,133,72,80,122,39,181,12,249,r24,l343,14r60,28l453,82r38,52l515,194r9,67l523,285r-15,66l479,410r-42,50l384,497r-62,23l277,527r-25,-1l183,512,122,484,72,442,34,391,9,332,,266e" filled="f" strokecolor="#c00000" strokeweight=".96pt">
                    <v:path arrowok="t" o:connecttype="custom" o:connectlocs="0,156;9,87;33,26;72,-27;122,-68;181,-95;249,-107;273,-107;343,-93;403,-65;453,-25;491,27;515,87;524,154;523,178;508,244;479,303;437,353;384,390;322,413;277,420;252,419;183,405;122,377;72,335;34,284;9,225;0,159" o:connectangles="0,0,0,0,0,0,0,0,0,0,0,0,0,0,0,0,0,0,0,0,0,0,0,0,0,0,0,0"/>
                  </v:shape>
                  <v:shape id="Picture 1581" o:spid="_x0000_s1149" type="#_x0000_t75" style="position:absolute;left:16277;top:-118;width:542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">
                    <v:imagedata r:id="rId105" o:title=""/>
                  </v:shape>
                  <v:shape id="Text Box 1580" o:spid="_x0000_s1150" type="#_x0000_t202" style="position:absolute;left:16276;top:-118;width:544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JmY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z/On2B32/iCXJ5BwAA//8DAFBLAQItABQABgAIAAAAIQDb4fbL7gAAAIUBAAATAAAAAAAAAAAA&#10;AAAAAAAAAABbQ29udGVudF9UeXBlc10ueG1sUEsBAi0AFAAGAAgAAAAhAFr0LFu/AAAAFQEAAAsA&#10;AAAAAAAAAAAAAAAAHwEAAF9yZWxzLy5yZWxzUEsBAi0AFAAGAAgAAAAhAPacmZjEAAAA3QAAAA8A&#10;AAAAAAAAAAAAAAAABwIAAGRycy9kb3ducmV2LnhtbFBLBQYAAAAAAwADALcAAAD4AgAAAAA=&#10;" filled="f" stroked="f">
                    <v:textbox inset="0,0,0,0">
                      <w:txbxContent>
                        <w:p w:rsidR="007A5B1F" w:rsidRDefault="007A5B1F">
                          <w:pPr>
                            <w:spacing w:before="99"/>
                            <w:ind w:left="7"/>
                            <w:jc w:val="center"/>
                            <w:rPr>
                              <w:rFonts w:ascii="Tw Cen MT" w:eastAsia="Tw Cen MT" w:hAnsi="Tw Cen MT" w:cs="Tw Cen MT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Tw Cen MT"/>
                              <w:color w:val="C00000"/>
                              <w:sz w:val="3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pacing w:val="-1"/>
          <w:sz w:val="23"/>
        </w:rPr>
        <w:t xml:space="preserve">Entrance Graphic </w:t>
      </w:r>
      <w:r w:rsidR="00C22FBB">
        <w:rPr>
          <w:rFonts w:ascii="Tw Cen MT"/>
          <w:color w:val="676869"/>
          <w:sz w:val="23"/>
        </w:rPr>
        <w:t>-</w:t>
      </w:r>
      <w:r w:rsidR="00C22FBB">
        <w:rPr>
          <w:rFonts w:ascii="Tw Cen MT"/>
          <w:color w:val="676869"/>
          <w:spacing w:val="-1"/>
          <w:sz w:val="23"/>
        </w:rPr>
        <w:t xml:space="preserve"> FS1 </w:t>
      </w:r>
      <w:r w:rsidR="00C22FBB">
        <w:rPr>
          <w:rFonts w:ascii="Tw Cen MT"/>
          <w:color w:val="676869"/>
          <w:sz w:val="23"/>
        </w:rPr>
        <w:t>or</w:t>
      </w:r>
      <w:r w:rsidR="00C22FBB">
        <w:rPr>
          <w:rFonts w:ascii="Tw Cen MT"/>
          <w:color w:val="676869"/>
          <w:spacing w:val="1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WS1</w:t>
      </w:r>
    </w:p>
    <w:p w:rsidR="00F77C45" w:rsidRDefault="00F77C45">
      <w:pPr>
        <w:spacing w:before="7"/>
        <w:rPr>
          <w:rFonts w:ascii="Tw Cen MT" w:eastAsia="Tw Cen MT" w:hAnsi="Tw Cen MT" w:cs="Tw Cen MT"/>
          <w:sz w:val="29"/>
          <w:szCs w:val="29"/>
        </w:rPr>
      </w:pPr>
    </w:p>
    <w:p w:rsidR="00F77C45" w:rsidRDefault="00AE0E8A">
      <w:pPr>
        <w:spacing w:line="266" w:lineRule="auto"/>
        <w:ind w:left="16830" w:right="329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 wp14:anchorId="0FFCA0C4" wp14:editId="69B02A23">
                <wp:simplePos x="0" y="0"/>
                <wp:positionH relativeFrom="page">
                  <wp:posOffset>10332720</wp:posOffset>
                </wp:positionH>
                <wp:positionV relativeFrom="paragraph">
                  <wp:posOffset>55880</wp:posOffset>
                </wp:positionV>
                <wp:extent cx="393700" cy="198755"/>
                <wp:effectExtent l="7620" t="5080" r="8255" b="5715"/>
                <wp:wrapNone/>
                <wp:docPr id="1691" name="Group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198755"/>
                          <a:chOff x="16272" y="88"/>
                          <a:chExt cx="620" cy="313"/>
                        </a:xfrm>
                      </wpg:grpSpPr>
                      <wpg:grpSp>
                        <wpg:cNvPr id="1692" name="Group 1575"/>
                        <wpg:cNvGrpSpPr>
                          <a:grpSpLocks/>
                        </wpg:cNvGrpSpPr>
                        <wpg:grpSpPr bwMode="auto">
                          <a:xfrm>
                            <a:off x="16272" y="88"/>
                            <a:ext cx="619" cy="312"/>
                            <a:chOff x="16272" y="88"/>
                            <a:chExt cx="619" cy="312"/>
                          </a:xfrm>
                        </wpg:grpSpPr>
                        <wps:wsp>
                          <wps:cNvPr id="1693" name="Freeform 1577"/>
                          <wps:cNvSpPr>
                            <a:spLocks/>
                          </wps:cNvSpPr>
                          <wps:spPr bwMode="auto">
                            <a:xfrm>
                              <a:off x="16272" y="88"/>
                              <a:ext cx="619" cy="312"/>
                            </a:xfrm>
                            <a:custGeom>
                              <a:avLst/>
                              <a:gdLst>
                                <a:gd name="T0" fmla="+- 0 16838 16272"/>
                                <a:gd name="T1" fmla="*/ T0 w 619"/>
                                <a:gd name="T2" fmla="+- 0 88 88"/>
                                <a:gd name="T3" fmla="*/ 88 h 312"/>
                                <a:gd name="T4" fmla="+- 0 16309 16272"/>
                                <a:gd name="T5" fmla="*/ T4 w 619"/>
                                <a:gd name="T6" fmla="+- 0 91 88"/>
                                <a:gd name="T7" fmla="*/ 91 h 312"/>
                                <a:gd name="T8" fmla="+- 0 16290 16272"/>
                                <a:gd name="T9" fmla="*/ T8 w 619"/>
                                <a:gd name="T10" fmla="+- 0 102 88"/>
                                <a:gd name="T11" fmla="*/ 102 h 312"/>
                                <a:gd name="T12" fmla="+- 0 16277 16272"/>
                                <a:gd name="T13" fmla="*/ T12 w 619"/>
                                <a:gd name="T14" fmla="+- 0 119 88"/>
                                <a:gd name="T15" fmla="*/ 119 h 312"/>
                                <a:gd name="T16" fmla="+- 0 16272 16272"/>
                                <a:gd name="T17" fmla="*/ T16 w 619"/>
                                <a:gd name="T18" fmla="+- 0 141 88"/>
                                <a:gd name="T19" fmla="*/ 141 h 312"/>
                                <a:gd name="T20" fmla="+- 0 16275 16272"/>
                                <a:gd name="T21" fmla="*/ T20 w 619"/>
                                <a:gd name="T22" fmla="+- 0 364 88"/>
                                <a:gd name="T23" fmla="*/ 364 h 312"/>
                                <a:gd name="T24" fmla="+- 0 16286 16272"/>
                                <a:gd name="T25" fmla="*/ T24 w 619"/>
                                <a:gd name="T26" fmla="+- 0 383 88"/>
                                <a:gd name="T27" fmla="*/ 383 h 312"/>
                                <a:gd name="T28" fmla="+- 0 16303 16272"/>
                                <a:gd name="T29" fmla="*/ T28 w 619"/>
                                <a:gd name="T30" fmla="+- 0 395 88"/>
                                <a:gd name="T31" fmla="*/ 395 h 312"/>
                                <a:gd name="T32" fmla="+- 0 16325 16272"/>
                                <a:gd name="T33" fmla="*/ T32 w 619"/>
                                <a:gd name="T34" fmla="+- 0 400 88"/>
                                <a:gd name="T35" fmla="*/ 400 h 312"/>
                                <a:gd name="T36" fmla="+- 0 16855 16272"/>
                                <a:gd name="T37" fmla="*/ T36 w 619"/>
                                <a:gd name="T38" fmla="+- 0 398 88"/>
                                <a:gd name="T39" fmla="*/ 398 h 312"/>
                                <a:gd name="T40" fmla="+- 0 16873 16272"/>
                                <a:gd name="T41" fmla="*/ T40 w 619"/>
                                <a:gd name="T42" fmla="+- 0 387 88"/>
                                <a:gd name="T43" fmla="*/ 387 h 312"/>
                                <a:gd name="T44" fmla="+- 0 16886 16272"/>
                                <a:gd name="T45" fmla="*/ T44 w 619"/>
                                <a:gd name="T46" fmla="+- 0 369 88"/>
                                <a:gd name="T47" fmla="*/ 369 h 312"/>
                                <a:gd name="T48" fmla="+- 0 16891 16272"/>
                                <a:gd name="T49" fmla="*/ T48 w 619"/>
                                <a:gd name="T50" fmla="+- 0 347 88"/>
                                <a:gd name="T51" fmla="*/ 347 h 312"/>
                                <a:gd name="T52" fmla="+- 0 16889 16272"/>
                                <a:gd name="T53" fmla="*/ T52 w 619"/>
                                <a:gd name="T54" fmla="+- 0 125 88"/>
                                <a:gd name="T55" fmla="*/ 125 h 312"/>
                                <a:gd name="T56" fmla="+- 0 16878 16272"/>
                                <a:gd name="T57" fmla="*/ T56 w 619"/>
                                <a:gd name="T58" fmla="+- 0 106 88"/>
                                <a:gd name="T59" fmla="*/ 106 h 312"/>
                                <a:gd name="T60" fmla="+- 0 16860 16272"/>
                                <a:gd name="T61" fmla="*/ T60 w 619"/>
                                <a:gd name="T62" fmla="+- 0 93 88"/>
                                <a:gd name="T63" fmla="*/ 93 h 312"/>
                                <a:gd name="T64" fmla="+- 0 16838 16272"/>
                                <a:gd name="T65" fmla="*/ T64 w 619"/>
                                <a:gd name="T66" fmla="+- 0 88 88"/>
                                <a:gd name="T67" fmla="*/ 8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9" h="312">
                                  <a:moveTo>
                                    <a:pt x="566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276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53" y="312"/>
                                  </a:lnTo>
                                  <a:lnTo>
                                    <a:pt x="583" y="310"/>
                                  </a:lnTo>
                                  <a:lnTo>
                                    <a:pt x="601" y="299"/>
                                  </a:lnTo>
                                  <a:lnTo>
                                    <a:pt x="614" y="281"/>
                                  </a:lnTo>
                                  <a:lnTo>
                                    <a:pt x="619" y="259"/>
                                  </a:lnTo>
                                  <a:lnTo>
                                    <a:pt x="617" y="37"/>
                                  </a:lnTo>
                                  <a:lnTo>
                                    <a:pt x="606" y="18"/>
                                  </a:lnTo>
                                  <a:lnTo>
                                    <a:pt x="588" y="5"/>
                                  </a:lnTo>
                                  <a:lnTo>
                                    <a:pt x="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4" name="Picture 15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72" y="89"/>
                              <a:ext cx="61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95" name="Group 1559"/>
                        <wpg:cNvGrpSpPr>
                          <a:grpSpLocks/>
                        </wpg:cNvGrpSpPr>
                        <wpg:grpSpPr bwMode="auto">
                          <a:xfrm>
                            <a:off x="16468" y="214"/>
                            <a:ext cx="229" cy="94"/>
                            <a:chOff x="16468" y="214"/>
                            <a:chExt cx="229" cy="94"/>
                          </a:xfrm>
                        </wpg:grpSpPr>
                        <wps:wsp>
                          <wps:cNvPr id="1696" name="Freeform 1574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522 16468"/>
                                <a:gd name="T1" fmla="*/ T0 w 229"/>
                                <a:gd name="T2" fmla="+- 0 214 214"/>
                                <a:gd name="T3" fmla="*/ 214 h 94"/>
                                <a:gd name="T4" fmla="+- 0 16468 16468"/>
                                <a:gd name="T5" fmla="*/ T4 w 229"/>
                                <a:gd name="T6" fmla="+- 0 214 214"/>
                                <a:gd name="T7" fmla="*/ 214 h 94"/>
                                <a:gd name="T8" fmla="+- 0 16468 16468"/>
                                <a:gd name="T9" fmla="*/ T8 w 229"/>
                                <a:gd name="T10" fmla="+- 0 286 214"/>
                                <a:gd name="T11" fmla="*/ 286 h 94"/>
                                <a:gd name="T12" fmla="+- 0 16524 16468"/>
                                <a:gd name="T13" fmla="*/ T12 w 229"/>
                                <a:gd name="T14" fmla="+- 0 286 214"/>
                                <a:gd name="T15" fmla="*/ 286 h 94"/>
                                <a:gd name="T16" fmla="+- 0 16524 16468"/>
                                <a:gd name="T17" fmla="*/ T16 w 229"/>
                                <a:gd name="T18" fmla="+- 0 277 214"/>
                                <a:gd name="T19" fmla="*/ 277 h 94"/>
                                <a:gd name="T20" fmla="+- 0 16478 16468"/>
                                <a:gd name="T21" fmla="*/ T20 w 229"/>
                                <a:gd name="T22" fmla="+- 0 277 214"/>
                                <a:gd name="T23" fmla="*/ 277 h 94"/>
                                <a:gd name="T24" fmla="+- 0 16478 16468"/>
                                <a:gd name="T25" fmla="*/ T24 w 229"/>
                                <a:gd name="T26" fmla="+- 0 253 214"/>
                                <a:gd name="T27" fmla="*/ 253 h 94"/>
                                <a:gd name="T28" fmla="+- 0 16520 16468"/>
                                <a:gd name="T29" fmla="*/ T28 w 229"/>
                                <a:gd name="T30" fmla="+- 0 253 214"/>
                                <a:gd name="T31" fmla="*/ 253 h 94"/>
                                <a:gd name="T32" fmla="+- 0 16520 16468"/>
                                <a:gd name="T33" fmla="*/ T32 w 229"/>
                                <a:gd name="T34" fmla="+- 0 244 214"/>
                                <a:gd name="T35" fmla="*/ 244 h 94"/>
                                <a:gd name="T36" fmla="+- 0 16478 16468"/>
                                <a:gd name="T37" fmla="*/ T36 w 229"/>
                                <a:gd name="T38" fmla="+- 0 244 214"/>
                                <a:gd name="T39" fmla="*/ 244 h 94"/>
                                <a:gd name="T40" fmla="+- 0 16478 16468"/>
                                <a:gd name="T41" fmla="*/ T40 w 229"/>
                                <a:gd name="T42" fmla="+- 0 222 214"/>
                                <a:gd name="T43" fmla="*/ 222 h 94"/>
                                <a:gd name="T44" fmla="+- 0 16522 16468"/>
                                <a:gd name="T45" fmla="*/ T44 w 229"/>
                                <a:gd name="T46" fmla="+- 0 222 214"/>
                                <a:gd name="T47" fmla="*/ 222 h 94"/>
                                <a:gd name="T48" fmla="+- 0 16522 16468"/>
                                <a:gd name="T49" fmla="*/ T48 w 229"/>
                                <a:gd name="T50" fmla="+- 0 214 214"/>
                                <a:gd name="T51" fmla="*/ 21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573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542 16468"/>
                                <a:gd name="T1" fmla="*/ T0 w 229"/>
                                <a:gd name="T2" fmla="+- 0 233 214"/>
                                <a:gd name="T3" fmla="*/ 233 h 94"/>
                                <a:gd name="T4" fmla="+- 0 16533 16468"/>
                                <a:gd name="T5" fmla="*/ T4 w 229"/>
                                <a:gd name="T6" fmla="+- 0 233 214"/>
                                <a:gd name="T7" fmla="*/ 233 h 94"/>
                                <a:gd name="T8" fmla="+- 0 16533 16468"/>
                                <a:gd name="T9" fmla="*/ T8 w 229"/>
                                <a:gd name="T10" fmla="+- 0 286 214"/>
                                <a:gd name="T11" fmla="*/ 286 h 94"/>
                                <a:gd name="T12" fmla="+- 0 16543 16468"/>
                                <a:gd name="T13" fmla="*/ T12 w 229"/>
                                <a:gd name="T14" fmla="+- 0 286 214"/>
                                <a:gd name="T15" fmla="*/ 286 h 94"/>
                                <a:gd name="T16" fmla="+- 0 16543 16468"/>
                                <a:gd name="T17" fmla="*/ T16 w 229"/>
                                <a:gd name="T18" fmla="+- 0 250 214"/>
                                <a:gd name="T19" fmla="*/ 250 h 94"/>
                                <a:gd name="T20" fmla="+- 0 16544 16468"/>
                                <a:gd name="T21" fmla="*/ T20 w 229"/>
                                <a:gd name="T22" fmla="+- 0 246 214"/>
                                <a:gd name="T23" fmla="*/ 246 h 94"/>
                                <a:gd name="T24" fmla="+- 0 16550 16468"/>
                                <a:gd name="T25" fmla="*/ T24 w 229"/>
                                <a:gd name="T26" fmla="+- 0 241 214"/>
                                <a:gd name="T27" fmla="*/ 241 h 94"/>
                                <a:gd name="T28" fmla="+- 0 16551 16468"/>
                                <a:gd name="T29" fmla="*/ T28 w 229"/>
                                <a:gd name="T30" fmla="+- 0 241 214"/>
                                <a:gd name="T31" fmla="*/ 241 h 94"/>
                                <a:gd name="T32" fmla="+- 0 16542 16468"/>
                                <a:gd name="T33" fmla="*/ T32 w 229"/>
                                <a:gd name="T34" fmla="+- 0 241 214"/>
                                <a:gd name="T35" fmla="*/ 241 h 94"/>
                                <a:gd name="T36" fmla="+- 0 16542 16468"/>
                                <a:gd name="T37" fmla="*/ T36 w 229"/>
                                <a:gd name="T38" fmla="+- 0 233 214"/>
                                <a:gd name="T39" fmla="*/ 23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74" y="19"/>
                                  </a:moveTo>
                                  <a:lnTo>
                                    <a:pt x="65" y="19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572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576 16468"/>
                                <a:gd name="T1" fmla="*/ T0 w 229"/>
                                <a:gd name="T2" fmla="+- 0 240 214"/>
                                <a:gd name="T3" fmla="*/ 240 h 94"/>
                                <a:gd name="T4" fmla="+- 0 16560 16468"/>
                                <a:gd name="T5" fmla="*/ T4 w 229"/>
                                <a:gd name="T6" fmla="+- 0 240 214"/>
                                <a:gd name="T7" fmla="*/ 240 h 94"/>
                                <a:gd name="T8" fmla="+- 0 16562 16468"/>
                                <a:gd name="T9" fmla="*/ T8 w 229"/>
                                <a:gd name="T10" fmla="+- 0 240 214"/>
                                <a:gd name="T11" fmla="*/ 240 h 94"/>
                                <a:gd name="T12" fmla="+- 0 16566 16468"/>
                                <a:gd name="T13" fmla="*/ T12 w 229"/>
                                <a:gd name="T14" fmla="+- 0 243 214"/>
                                <a:gd name="T15" fmla="*/ 243 h 94"/>
                                <a:gd name="T16" fmla="+- 0 16567 16468"/>
                                <a:gd name="T17" fmla="*/ T16 w 229"/>
                                <a:gd name="T18" fmla="+- 0 244 214"/>
                                <a:gd name="T19" fmla="*/ 244 h 94"/>
                                <a:gd name="T20" fmla="+- 0 16568 16468"/>
                                <a:gd name="T21" fmla="*/ T20 w 229"/>
                                <a:gd name="T22" fmla="+- 0 248 214"/>
                                <a:gd name="T23" fmla="*/ 248 h 94"/>
                                <a:gd name="T24" fmla="+- 0 16569 16468"/>
                                <a:gd name="T25" fmla="*/ T24 w 229"/>
                                <a:gd name="T26" fmla="+- 0 250 214"/>
                                <a:gd name="T27" fmla="*/ 250 h 94"/>
                                <a:gd name="T28" fmla="+- 0 16569 16468"/>
                                <a:gd name="T29" fmla="*/ T28 w 229"/>
                                <a:gd name="T30" fmla="+- 0 286 214"/>
                                <a:gd name="T31" fmla="*/ 286 h 94"/>
                                <a:gd name="T32" fmla="+- 0 16578 16468"/>
                                <a:gd name="T33" fmla="*/ T32 w 229"/>
                                <a:gd name="T34" fmla="+- 0 286 214"/>
                                <a:gd name="T35" fmla="*/ 286 h 94"/>
                                <a:gd name="T36" fmla="+- 0 16578 16468"/>
                                <a:gd name="T37" fmla="*/ T36 w 229"/>
                                <a:gd name="T38" fmla="+- 0 247 214"/>
                                <a:gd name="T39" fmla="*/ 247 h 94"/>
                                <a:gd name="T40" fmla="+- 0 16577 16468"/>
                                <a:gd name="T41" fmla="*/ T40 w 229"/>
                                <a:gd name="T42" fmla="+- 0 242 214"/>
                                <a:gd name="T43" fmla="*/ 242 h 94"/>
                                <a:gd name="T44" fmla="+- 0 16576 16468"/>
                                <a:gd name="T45" fmla="*/ T44 w 229"/>
                                <a:gd name="T46" fmla="+- 0 240 214"/>
                                <a:gd name="T47" fmla="*/ 240 h 94"/>
                                <a:gd name="T48" fmla="+- 0 16576 16468"/>
                                <a:gd name="T49" fmla="*/ T48 w 229"/>
                                <a:gd name="T50" fmla="+- 0 240 214"/>
                                <a:gd name="T51" fmla="*/ 24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08" y="26"/>
                                  </a:moveTo>
                                  <a:lnTo>
                                    <a:pt x="92" y="26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1571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563 16468"/>
                                <a:gd name="T1" fmla="*/ T0 w 229"/>
                                <a:gd name="T2" fmla="+- 0 232 214"/>
                                <a:gd name="T3" fmla="*/ 232 h 94"/>
                                <a:gd name="T4" fmla="+- 0 16552 16468"/>
                                <a:gd name="T5" fmla="*/ T4 w 229"/>
                                <a:gd name="T6" fmla="+- 0 232 214"/>
                                <a:gd name="T7" fmla="*/ 232 h 94"/>
                                <a:gd name="T8" fmla="+- 0 16546 16468"/>
                                <a:gd name="T9" fmla="*/ T8 w 229"/>
                                <a:gd name="T10" fmla="+- 0 235 214"/>
                                <a:gd name="T11" fmla="*/ 235 h 94"/>
                                <a:gd name="T12" fmla="+- 0 16542 16468"/>
                                <a:gd name="T13" fmla="*/ T12 w 229"/>
                                <a:gd name="T14" fmla="+- 0 241 214"/>
                                <a:gd name="T15" fmla="*/ 241 h 94"/>
                                <a:gd name="T16" fmla="+- 0 16551 16468"/>
                                <a:gd name="T17" fmla="*/ T16 w 229"/>
                                <a:gd name="T18" fmla="+- 0 241 214"/>
                                <a:gd name="T19" fmla="*/ 241 h 94"/>
                                <a:gd name="T20" fmla="+- 0 16553 16468"/>
                                <a:gd name="T21" fmla="*/ T20 w 229"/>
                                <a:gd name="T22" fmla="+- 0 240 214"/>
                                <a:gd name="T23" fmla="*/ 240 h 94"/>
                                <a:gd name="T24" fmla="+- 0 16576 16468"/>
                                <a:gd name="T25" fmla="*/ T24 w 229"/>
                                <a:gd name="T26" fmla="+- 0 240 214"/>
                                <a:gd name="T27" fmla="*/ 240 h 94"/>
                                <a:gd name="T28" fmla="+- 0 16573 16468"/>
                                <a:gd name="T29" fmla="*/ T28 w 229"/>
                                <a:gd name="T30" fmla="+- 0 237 214"/>
                                <a:gd name="T31" fmla="*/ 237 h 94"/>
                                <a:gd name="T32" fmla="+- 0 16571 16468"/>
                                <a:gd name="T33" fmla="*/ T32 w 229"/>
                                <a:gd name="T34" fmla="+- 0 235 214"/>
                                <a:gd name="T35" fmla="*/ 235 h 94"/>
                                <a:gd name="T36" fmla="+- 0 16566 16468"/>
                                <a:gd name="T37" fmla="*/ T36 w 229"/>
                                <a:gd name="T38" fmla="+- 0 233 214"/>
                                <a:gd name="T39" fmla="*/ 233 h 94"/>
                                <a:gd name="T40" fmla="+- 0 16563 16468"/>
                                <a:gd name="T41" fmla="*/ T40 w 229"/>
                                <a:gd name="T42" fmla="+- 0 232 214"/>
                                <a:gd name="T43" fmla="*/ 23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95" y="18"/>
                                  </a:moveTo>
                                  <a:lnTo>
                                    <a:pt x="84" y="18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9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570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00 16468"/>
                                <a:gd name="T1" fmla="*/ T0 w 229"/>
                                <a:gd name="T2" fmla="+- 0 240 214"/>
                                <a:gd name="T3" fmla="*/ 240 h 94"/>
                                <a:gd name="T4" fmla="+- 0 16590 16468"/>
                                <a:gd name="T5" fmla="*/ T4 w 229"/>
                                <a:gd name="T6" fmla="+- 0 240 214"/>
                                <a:gd name="T7" fmla="*/ 240 h 94"/>
                                <a:gd name="T8" fmla="+- 0 16590 16468"/>
                                <a:gd name="T9" fmla="*/ T8 w 229"/>
                                <a:gd name="T10" fmla="+- 0 276 214"/>
                                <a:gd name="T11" fmla="*/ 276 h 94"/>
                                <a:gd name="T12" fmla="+- 0 16600 16468"/>
                                <a:gd name="T13" fmla="*/ T12 w 229"/>
                                <a:gd name="T14" fmla="+- 0 286 214"/>
                                <a:gd name="T15" fmla="*/ 286 h 94"/>
                                <a:gd name="T16" fmla="+- 0 16605 16468"/>
                                <a:gd name="T17" fmla="*/ T16 w 229"/>
                                <a:gd name="T18" fmla="+- 0 286 214"/>
                                <a:gd name="T19" fmla="*/ 286 h 94"/>
                                <a:gd name="T20" fmla="+- 0 16608 16468"/>
                                <a:gd name="T21" fmla="*/ T20 w 229"/>
                                <a:gd name="T22" fmla="+- 0 286 214"/>
                                <a:gd name="T23" fmla="*/ 286 h 94"/>
                                <a:gd name="T24" fmla="+- 0 16610 16468"/>
                                <a:gd name="T25" fmla="*/ T24 w 229"/>
                                <a:gd name="T26" fmla="+- 0 286 214"/>
                                <a:gd name="T27" fmla="*/ 286 h 94"/>
                                <a:gd name="T28" fmla="+- 0 16609 16468"/>
                                <a:gd name="T29" fmla="*/ T28 w 229"/>
                                <a:gd name="T30" fmla="+- 0 278 214"/>
                                <a:gd name="T31" fmla="*/ 278 h 94"/>
                                <a:gd name="T32" fmla="+- 0 16603 16468"/>
                                <a:gd name="T33" fmla="*/ T32 w 229"/>
                                <a:gd name="T34" fmla="+- 0 278 214"/>
                                <a:gd name="T35" fmla="*/ 278 h 94"/>
                                <a:gd name="T36" fmla="+- 0 16602 16468"/>
                                <a:gd name="T37" fmla="*/ T36 w 229"/>
                                <a:gd name="T38" fmla="+- 0 278 214"/>
                                <a:gd name="T39" fmla="*/ 278 h 94"/>
                                <a:gd name="T40" fmla="+- 0 16601 16468"/>
                                <a:gd name="T41" fmla="*/ T40 w 229"/>
                                <a:gd name="T42" fmla="+- 0 277 214"/>
                                <a:gd name="T43" fmla="*/ 277 h 94"/>
                                <a:gd name="T44" fmla="+- 0 16600 16468"/>
                                <a:gd name="T45" fmla="*/ T44 w 229"/>
                                <a:gd name="T46" fmla="+- 0 276 214"/>
                                <a:gd name="T47" fmla="*/ 276 h 94"/>
                                <a:gd name="T48" fmla="+- 0 16600 16468"/>
                                <a:gd name="T49" fmla="*/ T48 w 229"/>
                                <a:gd name="T50" fmla="+- 0 275 214"/>
                                <a:gd name="T51" fmla="*/ 275 h 94"/>
                                <a:gd name="T52" fmla="+- 0 16600 16468"/>
                                <a:gd name="T53" fmla="*/ T52 w 229"/>
                                <a:gd name="T54" fmla="+- 0 240 214"/>
                                <a:gd name="T55" fmla="*/ 24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32" y="26"/>
                                  </a:moveTo>
                                  <a:lnTo>
                                    <a:pt x="122" y="26"/>
                                  </a:lnTo>
                                  <a:lnTo>
                                    <a:pt x="122" y="62"/>
                                  </a:lnTo>
                                  <a:lnTo>
                                    <a:pt x="132" y="72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42" y="72"/>
                                  </a:lnTo>
                                  <a:lnTo>
                                    <a:pt x="141" y="64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34" y="64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32" y="61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569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09 16468"/>
                                <a:gd name="T1" fmla="*/ T0 w 229"/>
                                <a:gd name="T2" fmla="+- 0 278 214"/>
                                <a:gd name="T3" fmla="*/ 278 h 94"/>
                                <a:gd name="T4" fmla="+- 0 16607 16468"/>
                                <a:gd name="T5" fmla="*/ T4 w 229"/>
                                <a:gd name="T6" fmla="+- 0 278 214"/>
                                <a:gd name="T7" fmla="*/ 278 h 94"/>
                                <a:gd name="T8" fmla="+- 0 16603 16468"/>
                                <a:gd name="T9" fmla="*/ T8 w 229"/>
                                <a:gd name="T10" fmla="+- 0 278 214"/>
                                <a:gd name="T11" fmla="*/ 278 h 94"/>
                                <a:gd name="T12" fmla="+- 0 16609 16468"/>
                                <a:gd name="T13" fmla="*/ T12 w 229"/>
                                <a:gd name="T14" fmla="+- 0 278 214"/>
                                <a:gd name="T15" fmla="*/ 278 h 94"/>
                                <a:gd name="T16" fmla="+- 0 16609 16468"/>
                                <a:gd name="T17" fmla="*/ T16 w 229"/>
                                <a:gd name="T18" fmla="+- 0 278 214"/>
                                <a:gd name="T19" fmla="*/ 2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41" y="64"/>
                                  </a:moveTo>
                                  <a:lnTo>
                                    <a:pt x="139" y="64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4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568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09 16468"/>
                                <a:gd name="T1" fmla="*/ T0 w 229"/>
                                <a:gd name="T2" fmla="+- 0 233 214"/>
                                <a:gd name="T3" fmla="*/ 233 h 94"/>
                                <a:gd name="T4" fmla="+- 0 16583 16468"/>
                                <a:gd name="T5" fmla="*/ T4 w 229"/>
                                <a:gd name="T6" fmla="+- 0 233 214"/>
                                <a:gd name="T7" fmla="*/ 233 h 94"/>
                                <a:gd name="T8" fmla="+- 0 16583 16468"/>
                                <a:gd name="T9" fmla="*/ T8 w 229"/>
                                <a:gd name="T10" fmla="+- 0 240 214"/>
                                <a:gd name="T11" fmla="*/ 240 h 94"/>
                                <a:gd name="T12" fmla="+- 0 16609 16468"/>
                                <a:gd name="T13" fmla="*/ T12 w 229"/>
                                <a:gd name="T14" fmla="+- 0 240 214"/>
                                <a:gd name="T15" fmla="*/ 240 h 94"/>
                                <a:gd name="T16" fmla="+- 0 16609 16468"/>
                                <a:gd name="T17" fmla="*/ T16 w 229"/>
                                <a:gd name="T18" fmla="+- 0 233 214"/>
                                <a:gd name="T19" fmla="*/ 23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41" y="19"/>
                                  </a:moveTo>
                                  <a:lnTo>
                                    <a:pt x="115" y="19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4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567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00 16468"/>
                                <a:gd name="T1" fmla="*/ T0 w 229"/>
                                <a:gd name="T2" fmla="+- 0 215 214"/>
                                <a:gd name="T3" fmla="*/ 215 h 94"/>
                                <a:gd name="T4" fmla="+- 0 16590 16468"/>
                                <a:gd name="T5" fmla="*/ T4 w 229"/>
                                <a:gd name="T6" fmla="+- 0 220 214"/>
                                <a:gd name="T7" fmla="*/ 220 h 94"/>
                                <a:gd name="T8" fmla="+- 0 16590 16468"/>
                                <a:gd name="T9" fmla="*/ T8 w 229"/>
                                <a:gd name="T10" fmla="+- 0 233 214"/>
                                <a:gd name="T11" fmla="*/ 233 h 94"/>
                                <a:gd name="T12" fmla="+- 0 16600 16468"/>
                                <a:gd name="T13" fmla="*/ T12 w 229"/>
                                <a:gd name="T14" fmla="+- 0 233 214"/>
                                <a:gd name="T15" fmla="*/ 233 h 94"/>
                                <a:gd name="T16" fmla="+- 0 16600 16468"/>
                                <a:gd name="T17" fmla="*/ T16 w 229"/>
                                <a:gd name="T18" fmla="+- 0 215 214"/>
                                <a:gd name="T19" fmla="*/ 21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32" y="1"/>
                                  </a:moveTo>
                                  <a:lnTo>
                                    <a:pt x="122" y="6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3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566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50 16468"/>
                                <a:gd name="T1" fmla="*/ T0 w 229"/>
                                <a:gd name="T2" fmla="+- 0 297 214"/>
                                <a:gd name="T3" fmla="*/ 297 h 94"/>
                                <a:gd name="T4" fmla="+- 0 16651 16468"/>
                                <a:gd name="T5" fmla="*/ T4 w 229"/>
                                <a:gd name="T6" fmla="+- 0 306 214"/>
                                <a:gd name="T7" fmla="*/ 306 h 94"/>
                                <a:gd name="T8" fmla="+- 0 16653 16468"/>
                                <a:gd name="T9" fmla="*/ T8 w 229"/>
                                <a:gd name="T10" fmla="+- 0 307 214"/>
                                <a:gd name="T11" fmla="*/ 307 h 94"/>
                                <a:gd name="T12" fmla="+- 0 16655 16468"/>
                                <a:gd name="T13" fmla="*/ T12 w 229"/>
                                <a:gd name="T14" fmla="+- 0 307 214"/>
                                <a:gd name="T15" fmla="*/ 307 h 94"/>
                                <a:gd name="T16" fmla="+- 0 16660 16468"/>
                                <a:gd name="T17" fmla="*/ T16 w 229"/>
                                <a:gd name="T18" fmla="+- 0 307 214"/>
                                <a:gd name="T19" fmla="*/ 307 h 94"/>
                                <a:gd name="T20" fmla="+- 0 16662 16468"/>
                                <a:gd name="T21" fmla="*/ T20 w 229"/>
                                <a:gd name="T22" fmla="+- 0 306 214"/>
                                <a:gd name="T23" fmla="*/ 306 h 94"/>
                                <a:gd name="T24" fmla="+- 0 16666 16468"/>
                                <a:gd name="T25" fmla="*/ T24 w 229"/>
                                <a:gd name="T26" fmla="+- 0 303 214"/>
                                <a:gd name="T27" fmla="*/ 303 h 94"/>
                                <a:gd name="T28" fmla="+- 0 16668 16468"/>
                                <a:gd name="T29" fmla="*/ T28 w 229"/>
                                <a:gd name="T30" fmla="+- 0 301 214"/>
                                <a:gd name="T31" fmla="*/ 301 h 94"/>
                                <a:gd name="T32" fmla="+- 0 16670 16468"/>
                                <a:gd name="T33" fmla="*/ T32 w 229"/>
                                <a:gd name="T34" fmla="+- 0 298 214"/>
                                <a:gd name="T35" fmla="*/ 298 h 94"/>
                                <a:gd name="T36" fmla="+- 0 16653 16468"/>
                                <a:gd name="T37" fmla="*/ T36 w 229"/>
                                <a:gd name="T38" fmla="+- 0 298 214"/>
                                <a:gd name="T39" fmla="*/ 298 h 94"/>
                                <a:gd name="T40" fmla="+- 0 16652 16468"/>
                                <a:gd name="T41" fmla="*/ T40 w 229"/>
                                <a:gd name="T42" fmla="+- 0 298 214"/>
                                <a:gd name="T43" fmla="*/ 298 h 94"/>
                                <a:gd name="T44" fmla="+- 0 16650 16468"/>
                                <a:gd name="T45" fmla="*/ T44 w 229"/>
                                <a:gd name="T46" fmla="+- 0 297 214"/>
                                <a:gd name="T47" fmla="*/ 2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82" y="83"/>
                                  </a:moveTo>
                                  <a:lnTo>
                                    <a:pt x="183" y="92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7" y="93"/>
                                  </a:lnTo>
                                  <a:lnTo>
                                    <a:pt x="192" y="93"/>
                                  </a:lnTo>
                                  <a:lnTo>
                                    <a:pt x="194" y="92"/>
                                  </a:lnTo>
                                  <a:lnTo>
                                    <a:pt x="198" y="89"/>
                                  </a:lnTo>
                                  <a:lnTo>
                                    <a:pt x="200" y="87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185" y="84"/>
                                  </a:lnTo>
                                  <a:lnTo>
                                    <a:pt x="184" y="84"/>
                                  </a:lnTo>
                                  <a:lnTo>
                                    <a:pt x="182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565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56 16468"/>
                                <a:gd name="T1" fmla="*/ T0 w 229"/>
                                <a:gd name="T2" fmla="+- 0 233 214"/>
                                <a:gd name="T3" fmla="*/ 233 h 94"/>
                                <a:gd name="T4" fmla="+- 0 16646 16468"/>
                                <a:gd name="T5" fmla="*/ T4 w 229"/>
                                <a:gd name="T6" fmla="+- 0 233 214"/>
                                <a:gd name="T7" fmla="*/ 233 h 94"/>
                                <a:gd name="T8" fmla="+- 0 16646 16468"/>
                                <a:gd name="T9" fmla="*/ T8 w 229"/>
                                <a:gd name="T10" fmla="+- 0 235 214"/>
                                <a:gd name="T11" fmla="*/ 235 h 94"/>
                                <a:gd name="T12" fmla="+- 0 16647 16468"/>
                                <a:gd name="T13" fmla="*/ T12 w 229"/>
                                <a:gd name="T14" fmla="+- 0 235 214"/>
                                <a:gd name="T15" fmla="*/ 235 h 94"/>
                                <a:gd name="T16" fmla="+- 0 16647 16468"/>
                                <a:gd name="T17" fmla="*/ T16 w 229"/>
                                <a:gd name="T18" fmla="+- 0 236 214"/>
                                <a:gd name="T19" fmla="*/ 236 h 94"/>
                                <a:gd name="T20" fmla="+- 0 16667 16468"/>
                                <a:gd name="T21" fmla="*/ T20 w 229"/>
                                <a:gd name="T22" fmla="+- 0 286 214"/>
                                <a:gd name="T23" fmla="*/ 286 h 94"/>
                                <a:gd name="T24" fmla="+- 0 16666 16468"/>
                                <a:gd name="T25" fmla="*/ T24 w 229"/>
                                <a:gd name="T26" fmla="+- 0 287 214"/>
                                <a:gd name="T27" fmla="*/ 287 h 94"/>
                                <a:gd name="T28" fmla="+- 0 16664 16468"/>
                                <a:gd name="T29" fmla="*/ T28 w 229"/>
                                <a:gd name="T30" fmla="+- 0 291 214"/>
                                <a:gd name="T31" fmla="*/ 291 h 94"/>
                                <a:gd name="T32" fmla="+- 0 16657 16468"/>
                                <a:gd name="T33" fmla="*/ T32 w 229"/>
                                <a:gd name="T34" fmla="+- 0 298 214"/>
                                <a:gd name="T35" fmla="*/ 298 h 94"/>
                                <a:gd name="T36" fmla="+- 0 16670 16468"/>
                                <a:gd name="T37" fmla="*/ T36 w 229"/>
                                <a:gd name="T38" fmla="+- 0 298 214"/>
                                <a:gd name="T39" fmla="*/ 298 h 94"/>
                                <a:gd name="T40" fmla="+- 0 16671 16468"/>
                                <a:gd name="T41" fmla="*/ T40 w 229"/>
                                <a:gd name="T42" fmla="+- 0 296 214"/>
                                <a:gd name="T43" fmla="*/ 296 h 94"/>
                                <a:gd name="T44" fmla="+- 0 16673 16468"/>
                                <a:gd name="T45" fmla="*/ T44 w 229"/>
                                <a:gd name="T46" fmla="+- 0 292 214"/>
                                <a:gd name="T47" fmla="*/ 292 h 94"/>
                                <a:gd name="T48" fmla="+- 0 16679 16468"/>
                                <a:gd name="T49" fmla="*/ T48 w 229"/>
                                <a:gd name="T50" fmla="+- 0 276 214"/>
                                <a:gd name="T51" fmla="*/ 276 h 94"/>
                                <a:gd name="T52" fmla="+- 0 16671 16468"/>
                                <a:gd name="T53" fmla="*/ T52 w 229"/>
                                <a:gd name="T54" fmla="+- 0 276 214"/>
                                <a:gd name="T55" fmla="*/ 276 h 94"/>
                                <a:gd name="T56" fmla="+- 0 16670 16468"/>
                                <a:gd name="T57" fmla="*/ T56 w 229"/>
                                <a:gd name="T58" fmla="+- 0 272 214"/>
                                <a:gd name="T59" fmla="*/ 272 h 94"/>
                                <a:gd name="T60" fmla="+- 0 16669 16468"/>
                                <a:gd name="T61" fmla="*/ T60 w 229"/>
                                <a:gd name="T62" fmla="+- 0 268 214"/>
                                <a:gd name="T63" fmla="*/ 268 h 94"/>
                                <a:gd name="T64" fmla="+- 0 16667 16468"/>
                                <a:gd name="T65" fmla="*/ T64 w 229"/>
                                <a:gd name="T66" fmla="+- 0 264 214"/>
                                <a:gd name="T67" fmla="*/ 264 h 94"/>
                                <a:gd name="T68" fmla="+- 0 16656 16468"/>
                                <a:gd name="T69" fmla="*/ T68 w 229"/>
                                <a:gd name="T70" fmla="+- 0 233 214"/>
                                <a:gd name="T71" fmla="*/ 23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88" y="19"/>
                                  </a:moveTo>
                                  <a:lnTo>
                                    <a:pt x="178" y="19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79" y="21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98" y="73"/>
                                  </a:lnTo>
                                  <a:lnTo>
                                    <a:pt x="196" y="77"/>
                                  </a:lnTo>
                                  <a:lnTo>
                                    <a:pt x="189" y="84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205" y="78"/>
                                  </a:lnTo>
                                  <a:lnTo>
                                    <a:pt x="211" y="62"/>
                                  </a:lnTo>
                                  <a:lnTo>
                                    <a:pt x="203" y="62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201" y="54"/>
                                  </a:lnTo>
                                  <a:lnTo>
                                    <a:pt x="199" y="50"/>
                                  </a:lnTo>
                                  <a:lnTo>
                                    <a:pt x="18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564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26 16468"/>
                                <a:gd name="T1" fmla="*/ T0 w 229"/>
                                <a:gd name="T2" fmla="+- 0 233 214"/>
                                <a:gd name="T3" fmla="*/ 233 h 94"/>
                                <a:gd name="T4" fmla="+- 0 16617 16468"/>
                                <a:gd name="T5" fmla="*/ T4 w 229"/>
                                <a:gd name="T6" fmla="+- 0 233 214"/>
                                <a:gd name="T7" fmla="*/ 233 h 94"/>
                                <a:gd name="T8" fmla="+- 0 16617 16468"/>
                                <a:gd name="T9" fmla="*/ T8 w 229"/>
                                <a:gd name="T10" fmla="+- 0 286 214"/>
                                <a:gd name="T11" fmla="*/ 286 h 94"/>
                                <a:gd name="T12" fmla="+- 0 16627 16468"/>
                                <a:gd name="T13" fmla="*/ T12 w 229"/>
                                <a:gd name="T14" fmla="+- 0 286 214"/>
                                <a:gd name="T15" fmla="*/ 286 h 94"/>
                                <a:gd name="T16" fmla="+- 0 16627 16468"/>
                                <a:gd name="T17" fmla="*/ T16 w 229"/>
                                <a:gd name="T18" fmla="+- 0 255 214"/>
                                <a:gd name="T19" fmla="*/ 255 h 94"/>
                                <a:gd name="T20" fmla="+- 0 16627 16468"/>
                                <a:gd name="T21" fmla="*/ T20 w 229"/>
                                <a:gd name="T22" fmla="+- 0 251 214"/>
                                <a:gd name="T23" fmla="*/ 251 h 94"/>
                                <a:gd name="T24" fmla="+- 0 16629 16468"/>
                                <a:gd name="T25" fmla="*/ T24 w 229"/>
                                <a:gd name="T26" fmla="+- 0 246 214"/>
                                <a:gd name="T27" fmla="*/ 246 h 94"/>
                                <a:gd name="T28" fmla="+- 0 16630 16468"/>
                                <a:gd name="T29" fmla="*/ T28 w 229"/>
                                <a:gd name="T30" fmla="+- 0 244 214"/>
                                <a:gd name="T31" fmla="*/ 244 h 94"/>
                                <a:gd name="T32" fmla="+- 0 16633 16468"/>
                                <a:gd name="T33" fmla="*/ T32 w 229"/>
                                <a:gd name="T34" fmla="+- 0 242 214"/>
                                <a:gd name="T35" fmla="*/ 242 h 94"/>
                                <a:gd name="T36" fmla="+- 0 16635 16468"/>
                                <a:gd name="T37" fmla="*/ T36 w 229"/>
                                <a:gd name="T38" fmla="+- 0 241 214"/>
                                <a:gd name="T39" fmla="*/ 241 h 94"/>
                                <a:gd name="T40" fmla="+- 0 16645 16468"/>
                                <a:gd name="T41" fmla="*/ T40 w 229"/>
                                <a:gd name="T42" fmla="+- 0 241 214"/>
                                <a:gd name="T43" fmla="*/ 241 h 94"/>
                                <a:gd name="T44" fmla="+- 0 16626 16468"/>
                                <a:gd name="T45" fmla="*/ T44 w 229"/>
                                <a:gd name="T46" fmla="+- 0 241 214"/>
                                <a:gd name="T47" fmla="*/ 241 h 94"/>
                                <a:gd name="T48" fmla="+- 0 16626 16468"/>
                                <a:gd name="T49" fmla="*/ T48 w 229"/>
                                <a:gd name="T50" fmla="+- 0 233 214"/>
                                <a:gd name="T51" fmla="*/ 23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58" y="19"/>
                                  </a:moveTo>
                                  <a:lnTo>
                                    <a:pt x="149" y="19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59" y="41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61" y="32"/>
                                  </a:lnTo>
                                  <a:lnTo>
                                    <a:pt x="162" y="30"/>
                                  </a:lnTo>
                                  <a:lnTo>
                                    <a:pt x="165" y="28"/>
                                  </a:lnTo>
                                  <a:lnTo>
                                    <a:pt x="167" y="27"/>
                                  </a:lnTo>
                                  <a:lnTo>
                                    <a:pt x="177" y="27"/>
                                  </a:lnTo>
                                  <a:lnTo>
                                    <a:pt x="158" y="27"/>
                                  </a:lnTo>
                                  <a:lnTo>
                                    <a:pt x="1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563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96 16468"/>
                                <a:gd name="T1" fmla="*/ T0 w 229"/>
                                <a:gd name="T2" fmla="+- 0 233 214"/>
                                <a:gd name="T3" fmla="*/ 233 h 94"/>
                                <a:gd name="T4" fmla="+- 0 16687 16468"/>
                                <a:gd name="T5" fmla="*/ T4 w 229"/>
                                <a:gd name="T6" fmla="+- 0 233 214"/>
                                <a:gd name="T7" fmla="*/ 233 h 94"/>
                                <a:gd name="T8" fmla="+- 0 16673 16468"/>
                                <a:gd name="T9" fmla="*/ T8 w 229"/>
                                <a:gd name="T10" fmla="+- 0 268 214"/>
                                <a:gd name="T11" fmla="*/ 268 h 94"/>
                                <a:gd name="T12" fmla="+- 0 16672 16468"/>
                                <a:gd name="T13" fmla="*/ T12 w 229"/>
                                <a:gd name="T14" fmla="+- 0 272 214"/>
                                <a:gd name="T15" fmla="*/ 272 h 94"/>
                                <a:gd name="T16" fmla="+- 0 16671 16468"/>
                                <a:gd name="T17" fmla="*/ T16 w 229"/>
                                <a:gd name="T18" fmla="+- 0 276 214"/>
                                <a:gd name="T19" fmla="*/ 276 h 94"/>
                                <a:gd name="T20" fmla="+- 0 16679 16468"/>
                                <a:gd name="T21" fmla="*/ T20 w 229"/>
                                <a:gd name="T22" fmla="+- 0 276 214"/>
                                <a:gd name="T23" fmla="*/ 276 h 94"/>
                                <a:gd name="T24" fmla="+- 0 16696 16468"/>
                                <a:gd name="T25" fmla="*/ T24 w 229"/>
                                <a:gd name="T26" fmla="+- 0 233 214"/>
                                <a:gd name="T27" fmla="*/ 23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228" y="19"/>
                                  </a:moveTo>
                                  <a:lnTo>
                                    <a:pt x="219" y="19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03" y="62"/>
                                  </a:lnTo>
                                  <a:lnTo>
                                    <a:pt x="211" y="62"/>
                                  </a:lnTo>
                                  <a:lnTo>
                                    <a:pt x="22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562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45 16468"/>
                                <a:gd name="T1" fmla="*/ T0 w 229"/>
                                <a:gd name="T2" fmla="+- 0 241 214"/>
                                <a:gd name="T3" fmla="*/ 241 h 94"/>
                                <a:gd name="T4" fmla="+- 0 16639 16468"/>
                                <a:gd name="T5" fmla="*/ T4 w 229"/>
                                <a:gd name="T6" fmla="+- 0 241 214"/>
                                <a:gd name="T7" fmla="*/ 241 h 94"/>
                                <a:gd name="T8" fmla="+- 0 16642 16468"/>
                                <a:gd name="T9" fmla="*/ T8 w 229"/>
                                <a:gd name="T10" fmla="+- 0 242 214"/>
                                <a:gd name="T11" fmla="*/ 242 h 94"/>
                                <a:gd name="T12" fmla="+- 0 16644 16468"/>
                                <a:gd name="T13" fmla="*/ T12 w 229"/>
                                <a:gd name="T14" fmla="+- 0 243 214"/>
                                <a:gd name="T15" fmla="*/ 243 h 94"/>
                                <a:gd name="T16" fmla="+- 0 16645 16468"/>
                                <a:gd name="T17" fmla="*/ T16 w 229"/>
                                <a:gd name="T18" fmla="+- 0 241 214"/>
                                <a:gd name="T19" fmla="*/ 24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77" y="27"/>
                                  </a:moveTo>
                                  <a:lnTo>
                                    <a:pt x="171" y="27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7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1561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41 16468"/>
                                <a:gd name="T1" fmla="*/ T0 w 229"/>
                                <a:gd name="T2" fmla="+- 0 232 214"/>
                                <a:gd name="T3" fmla="*/ 232 h 94"/>
                                <a:gd name="T4" fmla="+- 0 16635 16468"/>
                                <a:gd name="T5" fmla="*/ T4 w 229"/>
                                <a:gd name="T6" fmla="+- 0 232 214"/>
                                <a:gd name="T7" fmla="*/ 232 h 94"/>
                                <a:gd name="T8" fmla="+- 0 16633 16468"/>
                                <a:gd name="T9" fmla="*/ T8 w 229"/>
                                <a:gd name="T10" fmla="+- 0 233 214"/>
                                <a:gd name="T11" fmla="*/ 233 h 94"/>
                                <a:gd name="T12" fmla="+- 0 16630 16468"/>
                                <a:gd name="T13" fmla="*/ T12 w 229"/>
                                <a:gd name="T14" fmla="+- 0 235 214"/>
                                <a:gd name="T15" fmla="*/ 235 h 94"/>
                                <a:gd name="T16" fmla="+- 0 16628 16468"/>
                                <a:gd name="T17" fmla="*/ T16 w 229"/>
                                <a:gd name="T18" fmla="+- 0 238 214"/>
                                <a:gd name="T19" fmla="*/ 238 h 94"/>
                                <a:gd name="T20" fmla="+- 0 16626 16468"/>
                                <a:gd name="T21" fmla="*/ T20 w 229"/>
                                <a:gd name="T22" fmla="+- 0 241 214"/>
                                <a:gd name="T23" fmla="*/ 241 h 94"/>
                                <a:gd name="T24" fmla="+- 0 16645 16468"/>
                                <a:gd name="T25" fmla="*/ T24 w 229"/>
                                <a:gd name="T26" fmla="+- 0 241 214"/>
                                <a:gd name="T27" fmla="*/ 241 h 94"/>
                                <a:gd name="T28" fmla="+- 0 16647 16468"/>
                                <a:gd name="T29" fmla="*/ T28 w 229"/>
                                <a:gd name="T30" fmla="+- 0 236 214"/>
                                <a:gd name="T31" fmla="*/ 236 h 94"/>
                                <a:gd name="T32" fmla="+- 0 16646 16468"/>
                                <a:gd name="T33" fmla="*/ T32 w 229"/>
                                <a:gd name="T34" fmla="+- 0 235 214"/>
                                <a:gd name="T35" fmla="*/ 235 h 94"/>
                                <a:gd name="T36" fmla="+- 0 16644 16468"/>
                                <a:gd name="T37" fmla="*/ T36 w 229"/>
                                <a:gd name="T38" fmla="+- 0 233 214"/>
                                <a:gd name="T39" fmla="*/ 233 h 94"/>
                                <a:gd name="T40" fmla="+- 0 16641 16468"/>
                                <a:gd name="T41" fmla="*/ T40 w 229"/>
                                <a:gd name="T42" fmla="+- 0 232 214"/>
                                <a:gd name="T43" fmla="*/ 23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73" y="18"/>
                                  </a:moveTo>
                                  <a:lnTo>
                                    <a:pt x="167" y="18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0" y="24"/>
                                  </a:lnTo>
                                  <a:lnTo>
                                    <a:pt x="158" y="27"/>
                                  </a:lnTo>
                                  <a:lnTo>
                                    <a:pt x="177" y="27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7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1560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46 16468"/>
                                <a:gd name="T1" fmla="*/ T0 w 229"/>
                                <a:gd name="T2" fmla="+- 0 235 214"/>
                                <a:gd name="T3" fmla="*/ 235 h 94"/>
                                <a:gd name="T4" fmla="+- 0 16647 16468"/>
                                <a:gd name="T5" fmla="*/ T4 w 229"/>
                                <a:gd name="T6" fmla="+- 0 236 214"/>
                                <a:gd name="T7" fmla="*/ 236 h 94"/>
                                <a:gd name="T8" fmla="+- 0 16647 16468"/>
                                <a:gd name="T9" fmla="*/ T8 w 229"/>
                                <a:gd name="T10" fmla="+- 0 235 214"/>
                                <a:gd name="T11" fmla="*/ 235 h 94"/>
                                <a:gd name="T12" fmla="+- 0 16646 16468"/>
                                <a:gd name="T13" fmla="*/ T12 w 229"/>
                                <a:gd name="T14" fmla="+- 0 235 214"/>
                                <a:gd name="T15" fmla="*/ 23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78" y="21"/>
                                  </a:moveTo>
                                  <a:lnTo>
                                    <a:pt x="179" y="22"/>
                                  </a:lnTo>
                                  <a:lnTo>
                                    <a:pt x="179" y="21"/>
                                  </a:lnTo>
                                  <a:lnTo>
                                    <a:pt x="1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DA24E" id="Group 1558" o:spid="_x0000_s1026" style="position:absolute;margin-left:813.6pt;margin-top:4.4pt;width:31pt;height:15.65pt;z-index:1792;mso-position-horizontal-relative:page" coordorigin="16272,88" coordsize="620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">
                <v:group id="Group 1575" o:spid="_x0000_s1027" style="position:absolute;left:16272;top:88;width:619;height:312" coordorigin="16272,88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Xw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">
                  <v:shape id="Freeform 1577" o:spid="_x0000_s1028" style="position:absolute;left:16272;top:88;width:619;height:312;visibility:visible;mso-wrap-style:square;v-text-anchor:top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" path="m566,l37,3,18,14,5,31,,53,3,276r11,19l31,307r22,5l583,310r18,-11l614,281r5,-22l617,37,606,18,588,5,566,xe" fillcolor="#c00000" stroked="f">
                    <v:path arrowok="t" o:connecttype="custom" o:connectlocs="566,88;37,91;18,102;5,119;0,141;3,364;14,383;31,395;53,400;583,398;601,387;614,369;619,347;617,125;606,106;588,93;566,88" o:connectangles="0,0,0,0,0,0,0,0,0,0,0,0,0,0,0,0,0"/>
                  </v:shape>
                  <v:shape id="Picture 1576" o:spid="_x0000_s1029" type="#_x0000_t75" style="position:absolute;left:16272;top:89;width:61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">
                    <v:imagedata r:id="rId107" o:title=""/>
                  </v:shape>
                </v:group>
                <v:group id="Group 1559" o:spid="_x0000_s1030" style="position:absolute;left:16468;top:214;width:229;height:94" coordorigin="16468,214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1574" o:spid="_x0000_s1031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" path="m54,l,,,72r56,l56,63r-46,l10,39r42,l52,30r-42,l10,8r44,l54,xe" stroked="f">
                    <v:path arrowok="t" o:connecttype="custom" o:connectlocs="54,214;0,214;0,286;56,286;56,277;10,277;10,253;52,253;52,244;10,244;10,222;54,222;54,214" o:connectangles="0,0,0,0,0,0,0,0,0,0,0,0,0"/>
                  </v:shape>
                  <v:shape id="Freeform 1573" o:spid="_x0000_s1032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" path="m74,19r-9,l65,72r10,l75,36r1,-4l82,27r1,l74,27r,-8xe" stroked="f">
                    <v:path arrowok="t" o:connecttype="custom" o:connectlocs="74,233;65,233;65,286;75,286;75,250;76,246;82,241;83,241;74,241;74,233" o:connectangles="0,0,0,0,0,0,0,0,0,0"/>
                  </v:shape>
                  <v:shape id="Freeform 1572" o:spid="_x0000_s1033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" path="m108,26r-16,l94,26r4,3l99,30r1,4l101,36r,36l110,72r,-39l109,28r-1,-2xe" stroked="f">
                    <v:path arrowok="t" o:connecttype="custom" o:connectlocs="108,240;92,240;94,240;98,243;99,244;100,248;101,250;101,286;110,286;110,247;109,242;108,240;108,240" o:connectangles="0,0,0,0,0,0,0,0,0,0,0,0,0"/>
                  </v:shape>
                  <v:shape id="Freeform 1571" o:spid="_x0000_s1034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" path="m95,18r-11,l78,21r-4,6l83,27r2,-1l108,26r-3,-3l103,21,98,19,95,18xe" stroked="f">
                    <v:path arrowok="t" o:connecttype="custom" o:connectlocs="95,232;84,232;78,235;74,241;83,241;85,240;108,240;105,237;103,235;98,233;95,232" o:connectangles="0,0,0,0,0,0,0,0,0,0,0"/>
                  </v:shape>
                  <v:shape id="Freeform 1570" o:spid="_x0000_s1035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" path="m132,26r-10,l122,62r10,10l137,72r3,l142,72r-1,-8l135,64r-1,l133,63r-1,-1l132,61r,-35xe" stroked="f">
                    <v:path arrowok="t" o:connecttype="custom" o:connectlocs="132,240;122,240;122,276;132,286;137,286;140,286;142,286;141,278;135,278;134,278;133,277;132,276;132,275;132,240" o:connectangles="0,0,0,0,0,0,0,0,0,0,0,0,0,0"/>
                  </v:shape>
                  <v:shape id="Freeform 1569" o:spid="_x0000_s1036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" path="m141,64r-2,l135,64r6,xe" stroked="f">
                    <v:path arrowok="t" o:connecttype="custom" o:connectlocs="141,278;139,278;135,278;141,278;141,278" o:connectangles="0,0,0,0,0"/>
                  </v:shape>
                  <v:shape id="Freeform 1568" o:spid="_x0000_s1037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" path="m141,19r-26,l115,26r26,l141,19xe" stroked="f">
                    <v:path arrowok="t" o:connecttype="custom" o:connectlocs="141,233;115,233;115,240;141,240;141,233" o:connectangles="0,0,0,0,0"/>
                  </v:shape>
                  <v:shape id="Freeform 1567" o:spid="_x0000_s1038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" path="m132,1l122,6r,13l132,19r,-18xe" stroked="f">
                    <v:path arrowok="t" o:connecttype="custom" o:connectlocs="132,215;122,220;122,233;132,233;132,215" o:connectangles="0,0,0,0,0"/>
                  </v:shape>
                  <v:shape id="Freeform 1566" o:spid="_x0000_s1039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" path="m182,83r1,9l185,93r2,l192,93r2,-1l198,89r2,-2l202,84r-17,l184,84r-2,-1xe" stroked="f">
                    <v:path arrowok="t" o:connecttype="custom" o:connectlocs="182,297;183,306;185,307;187,307;192,307;194,306;198,303;200,301;202,298;185,298;184,298;182,297" o:connectangles="0,0,0,0,0,0,0,0,0,0,0,0"/>
                  </v:shape>
                  <v:shape id="Freeform 1565" o:spid="_x0000_s1040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" path="m188,19r-10,l178,21r1,l179,22r20,50l198,73r-2,4l189,84r13,l203,82r2,-4l211,62r-8,l202,58r-1,-4l199,50,188,19xe" stroked="f">
                    <v:path arrowok="t" o:connecttype="custom" o:connectlocs="188,233;178,233;178,235;179,235;179,236;199,286;198,287;196,291;189,298;202,298;203,296;205,292;211,276;203,276;202,272;201,268;199,264;188,233" o:connectangles="0,0,0,0,0,0,0,0,0,0,0,0,0,0,0,0,0,0"/>
                  </v:shape>
                  <v:shape id="Freeform 1564" o:spid="_x0000_s1041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" path="m158,19r-9,l149,72r10,l159,41r,-4l161,32r1,-2l165,28r2,-1l177,27r-19,l158,19xe" stroked="f">
                    <v:path arrowok="t" o:connecttype="custom" o:connectlocs="158,233;149,233;149,286;159,286;159,255;159,251;161,246;162,244;165,242;167,241;177,241;158,241;158,233" o:connectangles="0,0,0,0,0,0,0,0,0,0,0,0,0"/>
                  </v:shape>
                  <v:shape id="Freeform 1563" o:spid="_x0000_s1042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" path="m228,19r-9,l205,54r-1,4l203,62r8,l228,19xe" stroked="f">
                    <v:path arrowok="t" o:connecttype="custom" o:connectlocs="228,233;219,233;205,268;204,272;203,276;211,276;228,233" o:connectangles="0,0,0,0,0,0,0"/>
                  </v:shape>
                  <v:shape id="Freeform 1562" o:spid="_x0000_s1043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" path="m177,27r-6,l174,28r2,1l177,27xe" stroked="f">
                    <v:path arrowok="t" o:connecttype="custom" o:connectlocs="177,241;171,241;174,242;176,243;177,241" o:connectangles="0,0,0,0,0"/>
                  </v:shape>
                  <v:shape id="Freeform 1561" o:spid="_x0000_s1044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" path="m173,18r-6,l165,19r-3,2l160,24r-2,3l177,27r2,-5l178,21r-2,-2l173,18xe" stroked="f">
                    <v:path arrowok="t" o:connecttype="custom" o:connectlocs="173,232;167,232;165,233;162,235;160,238;158,241;177,241;179,236;178,235;176,233;173,232" o:connectangles="0,0,0,0,0,0,0,0,0,0,0"/>
                  </v:shape>
                  <v:shape id="Freeform 1560" o:spid="_x0000_s1045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" path="m178,21r1,1l179,21r-1,xe" stroked="f">
                    <v:path arrowok="t" o:connecttype="custom" o:connectlocs="178,235;179,236;179,235;178,235" o:connectangles="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pacing w:val="-1"/>
          <w:sz w:val="23"/>
        </w:rPr>
        <w:t>Authorized Entry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-</w:t>
      </w:r>
      <w:r w:rsidR="00C22FBB">
        <w:rPr>
          <w:rFonts w:ascii="Tw Cen MT"/>
          <w:color w:val="676869"/>
          <w:spacing w:val="-1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W1,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W2,</w:t>
      </w:r>
      <w:r w:rsidR="00C22FBB">
        <w:rPr>
          <w:rFonts w:ascii="Tw Cen MT"/>
          <w:color w:val="676869"/>
          <w:spacing w:val="21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W12</w:t>
      </w:r>
    </w:p>
    <w:p w:rsidR="00F77C45" w:rsidRDefault="00F77C45">
      <w:pPr>
        <w:spacing w:before="5"/>
        <w:rPr>
          <w:rFonts w:ascii="Tw Cen MT" w:eastAsia="Tw Cen MT" w:hAnsi="Tw Cen MT" w:cs="Tw Cen MT"/>
        </w:rPr>
      </w:pPr>
    </w:p>
    <w:p w:rsidR="00F77C45" w:rsidRDefault="00AE0E8A">
      <w:pPr>
        <w:spacing w:line="625" w:lineRule="auto"/>
        <w:ind w:left="16837" w:right="329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 wp14:anchorId="264D5DA1" wp14:editId="010DA5F6">
                <wp:simplePos x="0" y="0"/>
                <wp:positionH relativeFrom="page">
                  <wp:posOffset>10335895</wp:posOffset>
                </wp:positionH>
                <wp:positionV relativeFrom="paragraph">
                  <wp:posOffset>-24130</wp:posOffset>
                </wp:positionV>
                <wp:extent cx="393700" cy="198755"/>
                <wp:effectExtent l="1270" t="3810" r="5080" b="6985"/>
                <wp:wrapNone/>
                <wp:docPr id="1687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198755"/>
                          <a:chOff x="16277" y="-38"/>
                          <a:chExt cx="620" cy="313"/>
                        </a:xfrm>
                      </wpg:grpSpPr>
                      <wpg:grpSp>
                        <wpg:cNvPr id="1688" name="Group 1555"/>
                        <wpg:cNvGrpSpPr>
                          <a:grpSpLocks/>
                        </wpg:cNvGrpSpPr>
                        <wpg:grpSpPr bwMode="auto">
                          <a:xfrm>
                            <a:off x="16277" y="-38"/>
                            <a:ext cx="619" cy="312"/>
                            <a:chOff x="16277" y="-38"/>
                            <a:chExt cx="619" cy="312"/>
                          </a:xfrm>
                        </wpg:grpSpPr>
                        <wps:wsp>
                          <wps:cNvPr id="1689" name="Freeform 1557"/>
                          <wps:cNvSpPr>
                            <a:spLocks/>
                          </wps:cNvSpPr>
                          <wps:spPr bwMode="auto">
                            <a:xfrm>
                              <a:off x="16277" y="-38"/>
                              <a:ext cx="619" cy="312"/>
                            </a:xfrm>
                            <a:custGeom>
                              <a:avLst/>
                              <a:gdLst>
                                <a:gd name="T0" fmla="+- 0 16843 16277"/>
                                <a:gd name="T1" fmla="*/ T0 w 619"/>
                                <a:gd name="T2" fmla="+- 0 -38 -38"/>
                                <a:gd name="T3" fmla="*/ -38 h 312"/>
                                <a:gd name="T4" fmla="+- 0 16313 16277"/>
                                <a:gd name="T5" fmla="*/ T4 w 619"/>
                                <a:gd name="T6" fmla="+- 0 -36 -38"/>
                                <a:gd name="T7" fmla="*/ -36 h 312"/>
                                <a:gd name="T8" fmla="+- 0 16295 16277"/>
                                <a:gd name="T9" fmla="*/ T8 w 619"/>
                                <a:gd name="T10" fmla="+- 0 -25 -38"/>
                                <a:gd name="T11" fmla="*/ -25 h 312"/>
                                <a:gd name="T12" fmla="+- 0 16282 16277"/>
                                <a:gd name="T13" fmla="*/ T12 w 619"/>
                                <a:gd name="T14" fmla="+- 0 -7 -38"/>
                                <a:gd name="T15" fmla="*/ -7 h 312"/>
                                <a:gd name="T16" fmla="+- 0 16277 16277"/>
                                <a:gd name="T17" fmla="*/ T16 w 619"/>
                                <a:gd name="T18" fmla="+- 0 14 -38"/>
                                <a:gd name="T19" fmla="*/ 14 h 312"/>
                                <a:gd name="T20" fmla="+- 0 16279 16277"/>
                                <a:gd name="T21" fmla="*/ T20 w 619"/>
                                <a:gd name="T22" fmla="+- 0 237 -38"/>
                                <a:gd name="T23" fmla="*/ 237 h 312"/>
                                <a:gd name="T24" fmla="+- 0 16290 16277"/>
                                <a:gd name="T25" fmla="*/ T24 w 619"/>
                                <a:gd name="T26" fmla="+- 0 256 -38"/>
                                <a:gd name="T27" fmla="*/ 256 h 312"/>
                                <a:gd name="T28" fmla="+- 0 16308 16277"/>
                                <a:gd name="T29" fmla="*/ T28 w 619"/>
                                <a:gd name="T30" fmla="+- 0 269 -38"/>
                                <a:gd name="T31" fmla="*/ 269 h 312"/>
                                <a:gd name="T32" fmla="+- 0 16330 16277"/>
                                <a:gd name="T33" fmla="*/ T32 w 619"/>
                                <a:gd name="T34" fmla="+- 0 274 -38"/>
                                <a:gd name="T35" fmla="*/ 274 h 312"/>
                                <a:gd name="T36" fmla="+- 0 16859 16277"/>
                                <a:gd name="T37" fmla="*/ T36 w 619"/>
                                <a:gd name="T38" fmla="+- 0 271 -38"/>
                                <a:gd name="T39" fmla="*/ 271 h 312"/>
                                <a:gd name="T40" fmla="+- 0 16878 16277"/>
                                <a:gd name="T41" fmla="*/ T40 w 619"/>
                                <a:gd name="T42" fmla="+- 0 260 -38"/>
                                <a:gd name="T43" fmla="*/ 260 h 312"/>
                                <a:gd name="T44" fmla="+- 0 16891 16277"/>
                                <a:gd name="T45" fmla="*/ T44 w 619"/>
                                <a:gd name="T46" fmla="+- 0 243 -38"/>
                                <a:gd name="T47" fmla="*/ 243 h 312"/>
                                <a:gd name="T48" fmla="+- 0 16896 16277"/>
                                <a:gd name="T49" fmla="*/ T48 w 619"/>
                                <a:gd name="T50" fmla="+- 0 221 -38"/>
                                <a:gd name="T51" fmla="*/ 221 h 312"/>
                                <a:gd name="T52" fmla="+- 0 16893 16277"/>
                                <a:gd name="T53" fmla="*/ T52 w 619"/>
                                <a:gd name="T54" fmla="+- 0 -2 -38"/>
                                <a:gd name="T55" fmla="*/ -2 h 312"/>
                                <a:gd name="T56" fmla="+- 0 16882 16277"/>
                                <a:gd name="T57" fmla="*/ T56 w 619"/>
                                <a:gd name="T58" fmla="+- 0 -21 -38"/>
                                <a:gd name="T59" fmla="*/ -21 h 312"/>
                                <a:gd name="T60" fmla="+- 0 16865 16277"/>
                                <a:gd name="T61" fmla="*/ T60 w 619"/>
                                <a:gd name="T62" fmla="+- 0 -34 -38"/>
                                <a:gd name="T63" fmla="*/ -34 h 312"/>
                                <a:gd name="T64" fmla="+- 0 16843 16277"/>
                                <a:gd name="T65" fmla="*/ T64 w 619"/>
                                <a:gd name="T66" fmla="+- 0 -38 -38"/>
                                <a:gd name="T67" fmla="*/ -3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9" h="312">
                                  <a:moveTo>
                                    <a:pt x="566" y="0"/>
                                  </a:moveTo>
                                  <a:lnTo>
                                    <a:pt x="36" y="2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13" y="294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53" y="312"/>
                                  </a:lnTo>
                                  <a:lnTo>
                                    <a:pt x="582" y="309"/>
                                  </a:lnTo>
                                  <a:lnTo>
                                    <a:pt x="601" y="298"/>
                                  </a:lnTo>
                                  <a:lnTo>
                                    <a:pt x="614" y="281"/>
                                  </a:lnTo>
                                  <a:lnTo>
                                    <a:pt x="619" y="259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605" y="17"/>
                                  </a:lnTo>
                                  <a:lnTo>
                                    <a:pt x="588" y="4"/>
                                  </a:lnTo>
                                  <a:lnTo>
                                    <a:pt x="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0" name="Picture 1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77" y="-38"/>
                              <a:ext cx="61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179F0" id="Group 1554" o:spid="_x0000_s1026" style="position:absolute;margin-left:813.85pt;margin-top:-1.9pt;width:31pt;height:15.65pt;z-index:1840;mso-position-horizontal-relative:page" coordorigin="16277,-38" coordsize="620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">
                <v:group id="Group 1555" o:spid="_x0000_s1027" style="position:absolute;left:16277;top:-38;width:619;height:312" coordorigin="16277,-38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TH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BlW9kBJ3fAQAA//8DAFBLAQItABQABgAIAAAAIQDb4fbL7gAAAIUBAAATAAAAAAAA&#10;AAAAAAAAAAAAAABbQ29udGVudF9UeXBlc10ueG1sUEsBAi0AFAAGAAgAAAAhAFr0LFu/AAAAFQEA&#10;AAsAAAAAAAAAAAAAAAAAHwEAAF9yZWxzLy5yZWxzUEsBAi0AFAAGAAgAAAAhAEp0pMfHAAAA3QAA&#10;AA8AAAAAAAAAAAAAAAAABwIAAGRycy9kb3ducmV2LnhtbFBLBQYAAAAAAwADALcAAAD7AgAAAAA=&#10;">
                  <v:shape id="Freeform 1557" o:spid="_x0000_s1028" style="position:absolute;left:16277;top:-38;width:619;height:312;visibility:visible;mso-wrap-style:square;v-text-anchor:top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" path="m566,l36,2,18,13,5,31,,52,2,275r11,19l31,307r22,5l582,309r19,-11l614,281r5,-22l616,36,605,17,588,4,566,xe" fillcolor="#a6a6a6" stroked="f">
                    <v:path arrowok="t" o:connecttype="custom" o:connectlocs="566,-38;36,-36;18,-25;5,-7;0,14;2,237;13,256;31,269;53,274;582,271;601,260;614,243;619,221;616,-2;605,-21;588,-34;566,-38" o:connectangles="0,0,0,0,0,0,0,0,0,0,0,0,0,0,0,0,0"/>
                  </v:shape>
                  <v:shape id="Picture 1556" o:spid="_x0000_s1029" type="#_x0000_t75" style="position:absolute;left:16277;top:-38;width:61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">
                    <v:imagedata r:id="rId10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 wp14:anchorId="03A471E3" wp14:editId="56B1C8B0">
                <wp:simplePos x="0" y="0"/>
                <wp:positionH relativeFrom="page">
                  <wp:posOffset>10353675</wp:posOffset>
                </wp:positionH>
                <wp:positionV relativeFrom="paragraph">
                  <wp:posOffset>401955</wp:posOffset>
                </wp:positionV>
                <wp:extent cx="347980" cy="208280"/>
                <wp:effectExtent l="0" t="20320" r="13970" b="0"/>
                <wp:wrapNone/>
                <wp:docPr id="1682" name="Group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208280"/>
                          <a:chOff x="16305" y="633"/>
                          <a:chExt cx="548" cy="328"/>
                        </a:xfrm>
                      </wpg:grpSpPr>
                      <wpg:grpSp>
                        <wpg:cNvPr id="1683" name="Group 1552"/>
                        <wpg:cNvGrpSpPr>
                          <a:grpSpLocks/>
                        </wpg:cNvGrpSpPr>
                        <wpg:grpSpPr bwMode="auto">
                          <a:xfrm>
                            <a:off x="16315" y="643"/>
                            <a:ext cx="528" cy="308"/>
                            <a:chOff x="16315" y="643"/>
                            <a:chExt cx="528" cy="308"/>
                          </a:xfrm>
                        </wpg:grpSpPr>
                        <wps:wsp>
                          <wps:cNvPr id="1684" name="Freeform 1553"/>
                          <wps:cNvSpPr>
                            <a:spLocks/>
                          </wps:cNvSpPr>
                          <wps:spPr bwMode="auto">
                            <a:xfrm>
                              <a:off x="16315" y="643"/>
                              <a:ext cx="528" cy="308"/>
                            </a:xfrm>
                            <a:custGeom>
                              <a:avLst/>
                              <a:gdLst>
                                <a:gd name="T0" fmla="+- 0 16685 16315"/>
                                <a:gd name="T1" fmla="*/ T0 w 528"/>
                                <a:gd name="T2" fmla="+- 0 643 643"/>
                                <a:gd name="T3" fmla="*/ 643 h 308"/>
                                <a:gd name="T4" fmla="+- 0 16685 16315"/>
                                <a:gd name="T5" fmla="*/ T4 w 528"/>
                                <a:gd name="T6" fmla="+- 0 720 643"/>
                                <a:gd name="T7" fmla="*/ 720 h 308"/>
                                <a:gd name="T8" fmla="+- 0 16315 16315"/>
                                <a:gd name="T9" fmla="*/ T8 w 528"/>
                                <a:gd name="T10" fmla="+- 0 720 643"/>
                                <a:gd name="T11" fmla="*/ 720 h 308"/>
                                <a:gd name="T12" fmla="+- 0 16315 16315"/>
                                <a:gd name="T13" fmla="*/ T12 w 528"/>
                                <a:gd name="T14" fmla="+- 0 874 643"/>
                                <a:gd name="T15" fmla="*/ 874 h 308"/>
                                <a:gd name="T16" fmla="+- 0 16685 16315"/>
                                <a:gd name="T17" fmla="*/ T16 w 528"/>
                                <a:gd name="T18" fmla="+- 0 874 643"/>
                                <a:gd name="T19" fmla="*/ 874 h 308"/>
                                <a:gd name="T20" fmla="+- 0 16685 16315"/>
                                <a:gd name="T21" fmla="*/ T20 w 528"/>
                                <a:gd name="T22" fmla="+- 0 951 643"/>
                                <a:gd name="T23" fmla="*/ 951 h 308"/>
                                <a:gd name="T24" fmla="+- 0 16843 16315"/>
                                <a:gd name="T25" fmla="*/ T24 w 528"/>
                                <a:gd name="T26" fmla="+- 0 797 643"/>
                                <a:gd name="T27" fmla="*/ 797 h 308"/>
                                <a:gd name="T28" fmla="+- 0 16685 16315"/>
                                <a:gd name="T29" fmla="*/ T28 w 528"/>
                                <a:gd name="T30" fmla="+- 0 643 643"/>
                                <a:gd name="T31" fmla="*/ 64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8" h="308">
                                  <a:moveTo>
                                    <a:pt x="370" y="0"/>
                                  </a:moveTo>
                                  <a:lnTo>
                                    <a:pt x="37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370" y="231"/>
                                  </a:lnTo>
                                  <a:lnTo>
                                    <a:pt x="370" y="308"/>
                                  </a:lnTo>
                                  <a:lnTo>
                                    <a:pt x="528" y="154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550"/>
                        <wpg:cNvGrpSpPr>
                          <a:grpSpLocks/>
                        </wpg:cNvGrpSpPr>
                        <wpg:grpSpPr bwMode="auto">
                          <a:xfrm>
                            <a:off x="16315" y="643"/>
                            <a:ext cx="528" cy="308"/>
                            <a:chOff x="16315" y="643"/>
                            <a:chExt cx="528" cy="308"/>
                          </a:xfrm>
                        </wpg:grpSpPr>
                        <wps:wsp>
                          <wps:cNvPr id="1686" name="Freeform 1551"/>
                          <wps:cNvSpPr>
                            <a:spLocks/>
                          </wps:cNvSpPr>
                          <wps:spPr bwMode="auto">
                            <a:xfrm>
                              <a:off x="16315" y="643"/>
                              <a:ext cx="528" cy="308"/>
                            </a:xfrm>
                            <a:custGeom>
                              <a:avLst/>
                              <a:gdLst>
                                <a:gd name="T0" fmla="+- 0 16315 16315"/>
                                <a:gd name="T1" fmla="*/ T0 w 528"/>
                                <a:gd name="T2" fmla="+- 0 720 643"/>
                                <a:gd name="T3" fmla="*/ 720 h 308"/>
                                <a:gd name="T4" fmla="+- 0 16685 16315"/>
                                <a:gd name="T5" fmla="*/ T4 w 528"/>
                                <a:gd name="T6" fmla="+- 0 720 643"/>
                                <a:gd name="T7" fmla="*/ 720 h 308"/>
                                <a:gd name="T8" fmla="+- 0 16685 16315"/>
                                <a:gd name="T9" fmla="*/ T8 w 528"/>
                                <a:gd name="T10" fmla="+- 0 643 643"/>
                                <a:gd name="T11" fmla="*/ 643 h 308"/>
                                <a:gd name="T12" fmla="+- 0 16843 16315"/>
                                <a:gd name="T13" fmla="*/ T12 w 528"/>
                                <a:gd name="T14" fmla="+- 0 797 643"/>
                                <a:gd name="T15" fmla="*/ 797 h 308"/>
                                <a:gd name="T16" fmla="+- 0 16685 16315"/>
                                <a:gd name="T17" fmla="*/ T16 w 528"/>
                                <a:gd name="T18" fmla="+- 0 951 643"/>
                                <a:gd name="T19" fmla="*/ 951 h 308"/>
                                <a:gd name="T20" fmla="+- 0 16685 16315"/>
                                <a:gd name="T21" fmla="*/ T20 w 528"/>
                                <a:gd name="T22" fmla="+- 0 874 643"/>
                                <a:gd name="T23" fmla="*/ 874 h 308"/>
                                <a:gd name="T24" fmla="+- 0 16315 16315"/>
                                <a:gd name="T25" fmla="*/ T24 w 528"/>
                                <a:gd name="T26" fmla="+- 0 874 643"/>
                                <a:gd name="T27" fmla="*/ 874 h 308"/>
                                <a:gd name="T28" fmla="+- 0 16315 16315"/>
                                <a:gd name="T29" fmla="*/ T28 w 528"/>
                                <a:gd name="T30" fmla="+- 0 720 643"/>
                                <a:gd name="T31" fmla="*/ 72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8" h="308">
                                  <a:moveTo>
                                    <a:pt x="0" y="77"/>
                                  </a:moveTo>
                                  <a:lnTo>
                                    <a:pt x="370" y="77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528" y="154"/>
                                  </a:lnTo>
                                  <a:lnTo>
                                    <a:pt x="370" y="308"/>
                                  </a:lnTo>
                                  <a:lnTo>
                                    <a:pt x="370" y="231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17D3A" id="Group 1549" o:spid="_x0000_s1026" style="position:absolute;margin-left:815.25pt;margin-top:31.65pt;width:27.4pt;height:16.4pt;z-index:1984;mso-position-horizontal-relative:page" coordorigin="16305,633" coordsize="548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">
                <v:group id="Group 1552" o:spid="_x0000_s1027" style="position:absolute;left:16315;top:643;width:528;height:308" coordorigin="16315,643" coordsize="52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553" o:spid="_x0000_s1028" style="position:absolute;left:16315;top:643;width:528;height:308;visibility:visible;mso-wrap-style:square;v-text-anchor:top" coordsize="52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" path="m370,r,77l,77,,231r370,l370,308,528,154,370,xe" fillcolor="#c00000" stroked="f">
                    <v:path arrowok="t" o:connecttype="custom" o:connectlocs="370,643;370,720;0,720;0,874;370,874;370,951;528,797;370,643" o:connectangles="0,0,0,0,0,0,0,0"/>
                  </v:shape>
                </v:group>
                <v:group id="Group 1550" o:spid="_x0000_s1029" style="position:absolute;left:16315;top:643;width:528;height:308" coordorigin="16315,643" coordsize="52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1551" o:spid="_x0000_s1030" style="position:absolute;left:16315;top:643;width:528;height:308;visibility:visible;mso-wrap-style:square;v-text-anchor:top" coordsize="52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" path="m,77r370,l370,,528,154,370,308r,-77l,231,,77xe" filled="f" strokecolor="#c00000" strokeweight=".96pt">
                    <v:path arrowok="t" o:connecttype="custom" o:connectlocs="0,720;370,720;370,643;528,797;370,951;370,874;0,874;0,720" o:connectangles="0,0,0,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No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Entry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-</w:t>
      </w:r>
      <w:r w:rsidR="00C22FBB">
        <w:rPr>
          <w:rFonts w:ascii="Tw Cen MT" w:eastAsia="Tw Cen MT" w:hAnsi="Tw Cen MT" w:cs="Tw Cen MT"/>
          <w:color w:val="676869"/>
          <w:spacing w:val="60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W3-A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or</w:t>
      </w:r>
      <w:r w:rsidR="00C22FBB">
        <w:rPr>
          <w:rFonts w:ascii="Tw Cen MT" w:eastAsia="Tw Cen MT" w:hAnsi="Tw Cen MT" w:cs="Tw Cen MT"/>
          <w:color w:val="676869"/>
          <w:spacing w:val="1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W3-B</w:t>
      </w:r>
      <w:r w:rsidR="00C22FBB">
        <w:rPr>
          <w:rFonts w:ascii="Tw Cen MT" w:eastAsia="Tw Cen MT" w:hAnsi="Tw Cen MT" w:cs="Tw Cen MT"/>
          <w:color w:val="676869"/>
          <w:spacing w:val="23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Exit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Only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W6</w:t>
      </w:r>
    </w:p>
    <w:p w:rsidR="00F77C45" w:rsidRDefault="00AE0E8A">
      <w:pPr>
        <w:spacing w:before="86"/>
        <w:ind w:left="16830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 wp14:anchorId="7D6CE840" wp14:editId="5616D7CF">
                <wp:simplePos x="0" y="0"/>
                <wp:positionH relativeFrom="page">
                  <wp:posOffset>10346055</wp:posOffset>
                </wp:positionH>
                <wp:positionV relativeFrom="paragraph">
                  <wp:posOffset>136525</wp:posOffset>
                </wp:positionV>
                <wp:extent cx="400685" cy="41275"/>
                <wp:effectExtent l="1905" t="2540" r="6985" b="3810"/>
                <wp:wrapNone/>
                <wp:docPr id="1671" name="Group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685" cy="41275"/>
                          <a:chOff x="16293" y="215"/>
                          <a:chExt cx="631" cy="65"/>
                        </a:xfrm>
                      </wpg:grpSpPr>
                      <wpg:grpSp>
                        <wpg:cNvPr id="1672" name="Group 1547"/>
                        <wpg:cNvGrpSpPr>
                          <a:grpSpLocks/>
                        </wpg:cNvGrpSpPr>
                        <wpg:grpSpPr bwMode="auto">
                          <a:xfrm>
                            <a:off x="16829" y="247"/>
                            <a:ext cx="62" cy="2"/>
                            <a:chOff x="16829" y="247"/>
                            <a:chExt cx="62" cy="2"/>
                          </a:xfrm>
                        </wpg:grpSpPr>
                        <wps:wsp>
                          <wps:cNvPr id="1673" name="Freeform 1548"/>
                          <wps:cNvSpPr>
                            <a:spLocks/>
                          </wps:cNvSpPr>
                          <wps:spPr bwMode="auto">
                            <a:xfrm>
                              <a:off x="16829" y="247"/>
                              <a:ext cx="62" cy="2"/>
                            </a:xfrm>
                            <a:custGeom>
                              <a:avLst/>
                              <a:gdLst>
                                <a:gd name="T0" fmla="+- 0 16829 16829"/>
                                <a:gd name="T1" fmla="*/ T0 w 62"/>
                                <a:gd name="T2" fmla="+- 0 16891 16829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545"/>
                        <wpg:cNvGrpSpPr>
                          <a:grpSpLocks/>
                        </wpg:cNvGrpSpPr>
                        <wpg:grpSpPr bwMode="auto">
                          <a:xfrm>
                            <a:off x="16699" y="247"/>
                            <a:ext cx="63" cy="2"/>
                            <a:chOff x="16699" y="247"/>
                            <a:chExt cx="63" cy="2"/>
                          </a:xfrm>
                        </wpg:grpSpPr>
                        <wps:wsp>
                          <wps:cNvPr id="1675" name="Freeform 1546"/>
                          <wps:cNvSpPr>
                            <a:spLocks/>
                          </wps:cNvSpPr>
                          <wps:spPr bwMode="auto">
                            <a:xfrm>
                              <a:off x="16699" y="247"/>
                              <a:ext cx="63" cy="2"/>
                            </a:xfrm>
                            <a:custGeom>
                              <a:avLst/>
                              <a:gdLst>
                                <a:gd name="T0" fmla="+- 0 16699 16699"/>
                                <a:gd name="T1" fmla="*/ T0 w 63"/>
                                <a:gd name="T2" fmla="+- 0 16762 16699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543"/>
                        <wpg:cNvGrpSpPr>
                          <a:grpSpLocks/>
                        </wpg:cNvGrpSpPr>
                        <wpg:grpSpPr bwMode="auto">
                          <a:xfrm>
                            <a:off x="16574" y="247"/>
                            <a:ext cx="63" cy="2"/>
                            <a:chOff x="16574" y="247"/>
                            <a:chExt cx="63" cy="2"/>
                          </a:xfrm>
                        </wpg:grpSpPr>
                        <wps:wsp>
                          <wps:cNvPr id="1677" name="Freeform 1544"/>
                          <wps:cNvSpPr>
                            <a:spLocks/>
                          </wps:cNvSpPr>
                          <wps:spPr bwMode="auto">
                            <a:xfrm>
                              <a:off x="16574" y="247"/>
                              <a:ext cx="63" cy="2"/>
                            </a:xfrm>
                            <a:custGeom>
                              <a:avLst/>
                              <a:gdLst>
                                <a:gd name="T0" fmla="+- 0 16574 16574"/>
                                <a:gd name="T1" fmla="*/ T0 w 63"/>
                                <a:gd name="T2" fmla="+- 0 16637 16574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541"/>
                        <wpg:cNvGrpSpPr>
                          <a:grpSpLocks/>
                        </wpg:cNvGrpSpPr>
                        <wpg:grpSpPr bwMode="auto">
                          <a:xfrm>
                            <a:off x="16450" y="247"/>
                            <a:ext cx="62" cy="2"/>
                            <a:chOff x="16450" y="247"/>
                            <a:chExt cx="62" cy="2"/>
                          </a:xfrm>
                        </wpg:grpSpPr>
                        <wps:wsp>
                          <wps:cNvPr id="1679" name="Freeform 1542"/>
                          <wps:cNvSpPr>
                            <a:spLocks/>
                          </wps:cNvSpPr>
                          <wps:spPr bwMode="auto">
                            <a:xfrm>
                              <a:off x="16450" y="247"/>
                              <a:ext cx="62" cy="2"/>
                            </a:xfrm>
                            <a:custGeom>
                              <a:avLst/>
                              <a:gdLst>
                                <a:gd name="T0" fmla="+- 0 16450 16450"/>
                                <a:gd name="T1" fmla="*/ T0 w 62"/>
                                <a:gd name="T2" fmla="+- 0 16512 16450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539"/>
                        <wpg:cNvGrpSpPr>
                          <a:grpSpLocks/>
                        </wpg:cNvGrpSpPr>
                        <wpg:grpSpPr bwMode="auto">
                          <a:xfrm>
                            <a:off x="16325" y="247"/>
                            <a:ext cx="62" cy="2"/>
                            <a:chOff x="16325" y="247"/>
                            <a:chExt cx="62" cy="2"/>
                          </a:xfrm>
                        </wpg:grpSpPr>
                        <wps:wsp>
                          <wps:cNvPr id="1681" name="Freeform 1540"/>
                          <wps:cNvSpPr>
                            <a:spLocks/>
                          </wps:cNvSpPr>
                          <wps:spPr bwMode="auto">
                            <a:xfrm>
                              <a:off x="16325" y="247"/>
                              <a:ext cx="62" cy="2"/>
                            </a:xfrm>
                            <a:custGeom>
                              <a:avLst/>
                              <a:gdLst>
                                <a:gd name="T0" fmla="+- 0 16325 16325"/>
                                <a:gd name="T1" fmla="*/ T0 w 62"/>
                                <a:gd name="T2" fmla="+- 0 16387 16325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FE241" id="Group 1538" o:spid="_x0000_s1026" style="position:absolute;margin-left:814.65pt;margin-top:10.75pt;width:31.55pt;height:3.25pt;z-index:1816;mso-position-horizontal-relative:page" coordorigin="16293,215" coordsize="631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">
                <v:group id="Group 1547" o:spid="_x0000_s1027" style="position:absolute;left:16829;top:247;width:62;height:2" coordorigin="16829,247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M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">
                  <v:shape id="Freeform 1548" o:spid="_x0000_s1028" style="position:absolute;left:16829;top:247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" path="m,l62,e" filled="f" strokecolor="red" strokeweight="3.22pt">
                    <v:path arrowok="t" o:connecttype="custom" o:connectlocs="0,0;62,0" o:connectangles="0,0"/>
                  </v:shape>
                </v:group>
                <v:group id="Group 1545" o:spid="_x0000_s1029" style="position:absolute;left:16699;top:247;width:63;height:2" coordorigin="16699,247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<v:shape id="Freeform 1546" o:spid="_x0000_s1030" style="position:absolute;left:16699;top:247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" path="m,l63,e" filled="f" strokecolor="red" strokeweight="3.22pt">
                    <v:path arrowok="t" o:connecttype="custom" o:connectlocs="0,0;63,0" o:connectangles="0,0"/>
                  </v:shape>
                </v:group>
                <v:group id="Group 1543" o:spid="_x0000_s1031" style="position:absolute;left:16574;top:247;width:63;height:2" coordorigin="16574,247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U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BL4/SacIBc/AAAA//8DAFBLAQItABQABgAIAAAAIQDb4fbL7gAAAIUBAAATAAAAAAAAAAAA&#10;AAAAAAAAAABbQ29udGVudF9UeXBlc10ueG1sUEsBAi0AFAAGAAgAAAAhAFr0LFu/AAAAFQEAAAsA&#10;AAAAAAAAAAAAAAAAHwEAAF9yZWxzLy5yZWxzUEsBAi0AFAAGAAgAAAAhAGFy5QnEAAAA3QAAAA8A&#10;AAAAAAAAAAAAAAAABwIAAGRycy9kb3ducmV2LnhtbFBLBQYAAAAAAwADALcAAAD4AgAAAAA=&#10;">
                  <v:shape id="Freeform 1544" o:spid="_x0000_s1032" style="position:absolute;left:16574;top:247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" path="m,l63,e" filled="f" strokecolor="red" strokeweight="3.22pt">
                    <v:path arrowok="t" o:connecttype="custom" o:connectlocs="0,0;63,0" o:connectangles="0,0"/>
                  </v:shape>
                </v:group>
                <v:group id="Group 1541" o:spid="_x0000_s1033" style="position:absolute;left:16450;top:247;width:62;height:2" coordorigin="16450,247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<v:shape id="Freeform 1542" o:spid="_x0000_s1034" style="position:absolute;left:16450;top:247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" path="m,l62,e" filled="f" strokecolor="red" strokeweight="3.22pt">
                    <v:path arrowok="t" o:connecttype="custom" o:connectlocs="0,0;62,0" o:connectangles="0,0"/>
                  </v:shape>
                </v:group>
                <v:group id="Group 1539" o:spid="_x0000_s1035" style="position:absolute;left:16325;top:247;width:62;height:2" coordorigin="16325,247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jB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hl29kBJ3fAQAA//8DAFBLAQItABQABgAIAAAAIQDb4fbL7gAAAIUBAAATAAAAAAAA&#10;AAAAAAAAAAAAAABbQ29udGVudF9UeXBlc10ueG1sUEsBAi0AFAAGAAgAAAAhAFr0LFu/AAAAFQEA&#10;AAsAAAAAAAAAAAAAAAAAHwEAAF9yZWxzLy5yZWxzUEsBAi0AFAAGAAgAAAAhALQCqMHHAAAA3QAA&#10;AA8AAAAAAAAAAAAAAAAABwIAAGRycy9kb3ducmV2LnhtbFBLBQYAAAAAAwADALcAAAD7AgAAAAA=&#10;">
                  <v:shape id="Freeform 1540" o:spid="_x0000_s1036" style="position:absolute;left:16325;top:247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" path="m,l62,e" filled="f" strokecolor="red" strokeweight="3.22pt">
                    <v:path arrowok="t" o:connecttype="custom" o:connectlocs="0,0;62,0" o:connectangles="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z w:val="23"/>
        </w:rPr>
        <w:t>Primary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pacing w:val="-1"/>
          <w:sz w:val="23"/>
        </w:rPr>
        <w:t>Travel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Path</w:t>
      </w:r>
    </w:p>
    <w:p w:rsidR="00F77C45" w:rsidRDefault="00F77C45">
      <w:pPr>
        <w:spacing w:before="5"/>
        <w:rPr>
          <w:rFonts w:ascii="Tw Cen MT" w:eastAsia="Tw Cen MT" w:hAnsi="Tw Cen MT" w:cs="Tw Cen MT"/>
          <w:sz w:val="31"/>
          <w:szCs w:val="31"/>
        </w:rPr>
      </w:pPr>
    </w:p>
    <w:p w:rsidR="00F77C45" w:rsidRDefault="00AE0E8A">
      <w:pPr>
        <w:spacing w:line="264" w:lineRule="auto"/>
        <w:ind w:left="16830" w:right="550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1864" behindDoc="0" locked="0" layoutInCell="1" allowOverlap="1" wp14:anchorId="45620414" wp14:editId="5C4351F9">
            <wp:simplePos x="0" y="0"/>
            <wp:positionH relativeFrom="page">
              <wp:posOffset>10369550</wp:posOffset>
            </wp:positionH>
            <wp:positionV relativeFrom="paragraph">
              <wp:posOffset>-5080</wp:posOffset>
            </wp:positionV>
            <wp:extent cx="338455" cy="338455"/>
            <wp:effectExtent l="0" t="0" r="0" b="0"/>
            <wp:wrapNone/>
            <wp:docPr id="1670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Direction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of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Travel</w:t>
      </w:r>
      <w:r w:rsidR="00C22FBB">
        <w:rPr>
          <w:rFonts w:ascii="Tw Cen MT" w:eastAsia="Tw Cen MT" w:hAnsi="Tw Cen MT" w:cs="Tw Cen MT"/>
          <w:color w:val="676869"/>
          <w:spacing w:val="24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Graphic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F3</w:t>
      </w:r>
    </w:p>
    <w:p w:rsidR="00F77C45" w:rsidRDefault="00AE0E8A">
      <w:pPr>
        <w:spacing w:before="192" w:line="593" w:lineRule="auto"/>
        <w:ind w:left="16830" w:right="329" w:firstLine="16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 wp14:anchorId="1DACAE14" wp14:editId="049EE8F8">
                <wp:simplePos x="0" y="0"/>
                <wp:positionH relativeFrom="page">
                  <wp:posOffset>10387330</wp:posOffset>
                </wp:positionH>
                <wp:positionV relativeFrom="paragraph">
                  <wp:posOffset>456565</wp:posOffset>
                </wp:positionV>
                <wp:extent cx="302260" cy="266065"/>
                <wp:effectExtent l="14605" t="17780" r="16510" b="1905"/>
                <wp:wrapNone/>
                <wp:docPr id="1665" name="Group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266065"/>
                          <a:chOff x="16358" y="719"/>
                          <a:chExt cx="476" cy="419"/>
                        </a:xfrm>
                      </wpg:grpSpPr>
                      <wpg:grpSp>
                        <wpg:cNvPr id="1666" name="Group 1535"/>
                        <wpg:cNvGrpSpPr>
                          <a:grpSpLocks/>
                        </wpg:cNvGrpSpPr>
                        <wpg:grpSpPr bwMode="auto">
                          <a:xfrm>
                            <a:off x="16368" y="729"/>
                            <a:ext cx="456" cy="399"/>
                            <a:chOff x="16368" y="729"/>
                            <a:chExt cx="456" cy="399"/>
                          </a:xfrm>
                        </wpg:grpSpPr>
                        <wps:wsp>
                          <wps:cNvPr id="1667" name="Freeform 1536"/>
                          <wps:cNvSpPr>
                            <a:spLocks/>
                          </wps:cNvSpPr>
                          <wps:spPr bwMode="auto">
                            <a:xfrm>
                              <a:off x="16368" y="729"/>
                              <a:ext cx="456" cy="399"/>
                            </a:xfrm>
                            <a:custGeom>
                              <a:avLst/>
                              <a:gdLst>
                                <a:gd name="T0" fmla="+- 0 16594 16368"/>
                                <a:gd name="T1" fmla="*/ T0 w 456"/>
                                <a:gd name="T2" fmla="+- 0 729 729"/>
                                <a:gd name="T3" fmla="*/ 729 h 399"/>
                                <a:gd name="T4" fmla="+- 0 16368 16368"/>
                                <a:gd name="T5" fmla="*/ T4 w 456"/>
                                <a:gd name="T6" fmla="+- 0 1128 729"/>
                                <a:gd name="T7" fmla="*/ 1128 h 399"/>
                                <a:gd name="T8" fmla="+- 0 16824 16368"/>
                                <a:gd name="T9" fmla="*/ T8 w 456"/>
                                <a:gd name="T10" fmla="+- 0 1128 729"/>
                                <a:gd name="T11" fmla="*/ 1128 h 399"/>
                                <a:gd name="T12" fmla="+- 0 16594 16368"/>
                                <a:gd name="T13" fmla="*/ T12 w 456"/>
                                <a:gd name="T14" fmla="+- 0 729 729"/>
                                <a:gd name="T15" fmla="*/ 729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6" h="399">
                                  <a:moveTo>
                                    <a:pt x="226" y="0"/>
                                  </a:moveTo>
                                  <a:lnTo>
                                    <a:pt x="0" y="399"/>
                                  </a:lnTo>
                                  <a:lnTo>
                                    <a:pt x="456" y="399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533"/>
                        <wpg:cNvGrpSpPr>
                          <a:grpSpLocks/>
                        </wpg:cNvGrpSpPr>
                        <wpg:grpSpPr bwMode="auto">
                          <a:xfrm>
                            <a:off x="16368" y="729"/>
                            <a:ext cx="456" cy="399"/>
                            <a:chOff x="16368" y="729"/>
                            <a:chExt cx="456" cy="399"/>
                          </a:xfrm>
                        </wpg:grpSpPr>
                        <wps:wsp>
                          <wps:cNvPr id="1669" name="Freeform 1534"/>
                          <wps:cNvSpPr>
                            <a:spLocks/>
                          </wps:cNvSpPr>
                          <wps:spPr bwMode="auto">
                            <a:xfrm>
                              <a:off x="16368" y="729"/>
                              <a:ext cx="456" cy="399"/>
                            </a:xfrm>
                            <a:custGeom>
                              <a:avLst/>
                              <a:gdLst>
                                <a:gd name="T0" fmla="+- 0 16368 16368"/>
                                <a:gd name="T1" fmla="*/ T0 w 456"/>
                                <a:gd name="T2" fmla="+- 0 1128 729"/>
                                <a:gd name="T3" fmla="*/ 1128 h 399"/>
                                <a:gd name="T4" fmla="+- 0 16594 16368"/>
                                <a:gd name="T5" fmla="*/ T4 w 456"/>
                                <a:gd name="T6" fmla="+- 0 729 729"/>
                                <a:gd name="T7" fmla="*/ 729 h 399"/>
                                <a:gd name="T8" fmla="+- 0 16824 16368"/>
                                <a:gd name="T9" fmla="*/ T8 w 456"/>
                                <a:gd name="T10" fmla="+- 0 1128 729"/>
                                <a:gd name="T11" fmla="*/ 1128 h 399"/>
                                <a:gd name="T12" fmla="+- 0 16368 16368"/>
                                <a:gd name="T13" fmla="*/ T12 w 456"/>
                                <a:gd name="T14" fmla="+- 0 1128 729"/>
                                <a:gd name="T15" fmla="*/ 112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6" h="399">
                                  <a:moveTo>
                                    <a:pt x="0" y="399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456" y="399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9C2D0" id="Group 1532" o:spid="_x0000_s1026" style="position:absolute;margin-left:817.9pt;margin-top:35.95pt;width:23.8pt;height:20.95pt;z-index:1672;mso-position-horizontal-relative:page" coordorigin="16358,719" coordsize="476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">
                <v:group id="Group 1535" o:spid="_x0000_s1027" style="position:absolute;left:16368;top:729;width:456;height:399" coordorigin="16368,729" coordsize="45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<v:shape id="Freeform 1536" o:spid="_x0000_s1028" style="position:absolute;left:16368;top:729;width:456;height:399;visibility:visible;mso-wrap-style:square;v-text-anchor:top" coordsize="45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" path="m226,l,399r456,l226,xe" fillcolor="#c00000" stroked="f">
                    <v:path arrowok="t" o:connecttype="custom" o:connectlocs="226,729;0,1128;456,1128;226,729" o:connectangles="0,0,0,0"/>
                  </v:shape>
                </v:group>
                <v:group id="Group 1533" o:spid="_x0000_s1029" style="position:absolute;left:16368;top:729;width:456;height:399" coordorigin="16368,729" coordsize="45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<v:shape id="Freeform 1534" o:spid="_x0000_s1030" style="position:absolute;left:16368;top:729;width:456;height:399;visibility:visible;mso-wrap-style:square;v-text-anchor:top" coordsize="45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" path="m,399l226,,456,399,,399xe" filled="f" strokecolor="#c00000" strokeweight=".96pt">
                    <v:path arrowok="t" o:connecttype="custom" o:connectlocs="0,1128;226,729;456,1128;0,1128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 wp14:anchorId="5F5C324E" wp14:editId="6F02CDB9">
                <wp:simplePos x="0" y="0"/>
                <wp:positionH relativeFrom="page">
                  <wp:posOffset>10356850</wp:posOffset>
                </wp:positionH>
                <wp:positionV relativeFrom="paragraph">
                  <wp:posOffset>146050</wp:posOffset>
                </wp:positionV>
                <wp:extent cx="363220" cy="158750"/>
                <wp:effectExtent l="3175" t="2540" r="5080" b="635"/>
                <wp:wrapNone/>
                <wp:docPr id="1653" name="Group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58750"/>
                          <a:chOff x="16310" y="230"/>
                          <a:chExt cx="572" cy="250"/>
                        </a:xfrm>
                      </wpg:grpSpPr>
                      <wpg:grpSp>
                        <wpg:cNvPr id="1654" name="Group 1529"/>
                        <wpg:cNvGrpSpPr>
                          <a:grpSpLocks/>
                        </wpg:cNvGrpSpPr>
                        <wpg:grpSpPr bwMode="auto">
                          <a:xfrm>
                            <a:off x="16310" y="230"/>
                            <a:ext cx="572" cy="250"/>
                            <a:chOff x="16310" y="230"/>
                            <a:chExt cx="572" cy="250"/>
                          </a:xfrm>
                        </wpg:grpSpPr>
                        <wps:wsp>
                          <wps:cNvPr id="1655" name="Freeform 1531"/>
                          <wps:cNvSpPr>
                            <a:spLocks/>
                          </wps:cNvSpPr>
                          <wps:spPr bwMode="auto">
                            <a:xfrm>
                              <a:off x="16310" y="230"/>
                              <a:ext cx="572" cy="250"/>
                            </a:xfrm>
                            <a:custGeom>
                              <a:avLst/>
                              <a:gdLst>
                                <a:gd name="T0" fmla="+- 0 16843 16310"/>
                                <a:gd name="T1" fmla="*/ T0 w 572"/>
                                <a:gd name="T2" fmla="+- 0 230 230"/>
                                <a:gd name="T3" fmla="*/ 230 h 250"/>
                                <a:gd name="T4" fmla="+- 0 16352 16310"/>
                                <a:gd name="T5" fmla="*/ T4 w 572"/>
                                <a:gd name="T6" fmla="+- 0 230 230"/>
                                <a:gd name="T7" fmla="*/ 230 h 250"/>
                                <a:gd name="T8" fmla="+- 0 16331 16310"/>
                                <a:gd name="T9" fmla="*/ T8 w 572"/>
                                <a:gd name="T10" fmla="+- 0 237 230"/>
                                <a:gd name="T11" fmla="*/ 237 h 250"/>
                                <a:gd name="T12" fmla="+- 0 16316 16310"/>
                                <a:gd name="T13" fmla="*/ T12 w 572"/>
                                <a:gd name="T14" fmla="+- 0 252 230"/>
                                <a:gd name="T15" fmla="*/ 252 h 250"/>
                                <a:gd name="T16" fmla="+- 0 16310 16310"/>
                                <a:gd name="T17" fmla="*/ T16 w 572"/>
                                <a:gd name="T18" fmla="+- 0 274 230"/>
                                <a:gd name="T19" fmla="*/ 274 h 250"/>
                                <a:gd name="T20" fmla="+- 0 16310 16310"/>
                                <a:gd name="T21" fmla="*/ T20 w 572"/>
                                <a:gd name="T22" fmla="+- 0 438 230"/>
                                <a:gd name="T23" fmla="*/ 438 h 250"/>
                                <a:gd name="T24" fmla="+- 0 16317 16310"/>
                                <a:gd name="T25" fmla="*/ T24 w 572"/>
                                <a:gd name="T26" fmla="+- 0 459 230"/>
                                <a:gd name="T27" fmla="*/ 459 h 250"/>
                                <a:gd name="T28" fmla="+- 0 16332 16310"/>
                                <a:gd name="T29" fmla="*/ T28 w 572"/>
                                <a:gd name="T30" fmla="+- 0 474 230"/>
                                <a:gd name="T31" fmla="*/ 474 h 250"/>
                                <a:gd name="T32" fmla="+- 0 16354 16310"/>
                                <a:gd name="T33" fmla="*/ T32 w 572"/>
                                <a:gd name="T34" fmla="+- 0 480 230"/>
                                <a:gd name="T35" fmla="*/ 480 h 250"/>
                                <a:gd name="T36" fmla="+- 0 16863 16310"/>
                                <a:gd name="T37" fmla="*/ T36 w 572"/>
                                <a:gd name="T38" fmla="+- 0 475 230"/>
                                <a:gd name="T39" fmla="*/ 475 h 250"/>
                                <a:gd name="T40" fmla="+- 0 16877 16310"/>
                                <a:gd name="T41" fmla="*/ T40 w 572"/>
                                <a:gd name="T42" fmla="+- 0 459 230"/>
                                <a:gd name="T43" fmla="*/ 459 h 250"/>
                                <a:gd name="T44" fmla="+- 0 16882 16310"/>
                                <a:gd name="T45" fmla="*/ T44 w 572"/>
                                <a:gd name="T46" fmla="+- 0 437 230"/>
                                <a:gd name="T47" fmla="*/ 437 h 250"/>
                                <a:gd name="T48" fmla="+- 0 16878 16310"/>
                                <a:gd name="T49" fmla="*/ T48 w 572"/>
                                <a:gd name="T50" fmla="+- 0 253 230"/>
                                <a:gd name="T51" fmla="*/ 253 h 250"/>
                                <a:gd name="T52" fmla="+- 0 16864 16310"/>
                                <a:gd name="T53" fmla="*/ T52 w 572"/>
                                <a:gd name="T54" fmla="+- 0 237 230"/>
                                <a:gd name="T55" fmla="*/ 237 h 250"/>
                                <a:gd name="T56" fmla="+- 0 16843 16310"/>
                                <a:gd name="T57" fmla="*/ T56 w 572"/>
                                <a:gd name="T58" fmla="+- 0 230 230"/>
                                <a:gd name="T59" fmla="*/ 230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72" h="250">
                                  <a:moveTo>
                                    <a:pt x="533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7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44" y="250"/>
                                  </a:lnTo>
                                  <a:lnTo>
                                    <a:pt x="553" y="245"/>
                                  </a:lnTo>
                                  <a:lnTo>
                                    <a:pt x="567" y="229"/>
                                  </a:lnTo>
                                  <a:lnTo>
                                    <a:pt x="572" y="207"/>
                                  </a:lnTo>
                                  <a:lnTo>
                                    <a:pt x="568" y="23"/>
                                  </a:lnTo>
                                  <a:lnTo>
                                    <a:pt x="554" y="7"/>
                                  </a:lnTo>
                                  <a:lnTo>
                                    <a:pt x="5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6" name="Picture 1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10" y="231"/>
                              <a:ext cx="571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57" name="Group 1521"/>
                        <wpg:cNvGrpSpPr>
                          <a:grpSpLocks/>
                        </wpg:cNvGrpSpPr>
                        <wpg:grpSpPr bwMode="auto">
                          <a:xfrm>
                            <a:off x="16520" y="320"/>
                            <a:ext cx="163" cy="75"/>
                            <a:chOff x="16520" y="320"/>
                            <a:chExt cx="163" cy="75"/>
                          </a:xfrm>
                        </wpg:grpSpPr>
                        <wps:wsp>
                          <wps:cNvPr id="1658" name="Freeform 1528"/>
                          <wps:cNvSpPr>
                            <a:spLocks/>
                          </wps:cNvSpPr>
                          <wps:spPr bwMode="auto">
                            <a:xfrm>
                              <a:off x="16520" y="320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530 16520"/>
                                <a:gd name="T1" fmla="*/ T0 w 163"/>
                                <a:gd name="T2" fmla="+- 0 322 320"/>
                                <a:gd name="T3" fmla="*/ 322 h 75"/>
                                <a:gd name="T4" fmla="+- 0 16520 16520"/>
                                <a:gd name="T5" fmla="*/ T4 w 163"/>
                                <a:gd name="T6" fmla="+- 0 322 320"/>
                                <a:gd name="T7" fmla="*/ 322 h 75"/>
                                <a:gd name="T8" fmla="+- 0 16520 16520"/>
                                <a:gd name="T9" fmla="*/ T8 w 163"/>
                                <a:gd name="T10" fmla="+- 0 394 320"/>
                                <a:gd name="T11" fmla="*/ 394 h 75"/>
                                <a:gd name="T12" fmla="+- 0 16530 16520"/>
                                <a:gd name="T13" fmla="*/ T12 w 163"/>
                                <a:gd name="T14" fmla="+- 0 394 320"/>
                                <a:gd name="T15" fmla="*/ 394 h 75"/>
                                <a:gd name="T16" fmla="+- 0 16530 16520"/>
                                <a:gd name="T17" fmla="*/ T16 w 163"/>
                                <a:gd name="T18" fmla="+- 0 360 320"/>
                                <a:gd name="T19" fmla="*/ 360 h 75"/>
                                <a:gd name="T20" fmla="+- 0 16580 16520"/>
                                <a:gd name="T21" fmla="*/ T20 w 163"/>
                                <a:gd name="T22" fmla="+- 0 360 320"/>
                                <a:gd name="T23" fmla="*/ 360 h 75"/>
                                <a:gd name="T24" fmla="+- 0 16580 16520"/>
                                <a:gd name="T25" fmla="*/ T24 w 163"/>
                                <a:gd name="T26" fmla="+- 0 351 320"/>
                                <a:gd name="T27" fmla="*/ 351 h 75"/>
                                <a:gd name="T28" fmla="+- 0 16530 16520"/>
                                <a:gd name="T29" fmla="*/ T28 w 163"/>
                                <a:gd name="T30" fmla="+- 0 351 320"/>
                                <a:gd name="T31" fmla="*/ 351 h 75"/>
                                <a:gd name="T32" fmla="+- 0 16530 16520"/>
                                <a:gd name="T33" fmla="*/ T32 w 163"/>
                                <a:gd name="T34" fmla="+- 0 322 320"/>
                                <a:gd name="T35" fmla="*/ 322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527"/>
                          <wps:cNvSpPr>
                            <a:spLocks/>
                          </wps:cNvSpPr>
                          <wps:spPr bwMode="auto">
                            <a:xfrm>
                              <a:off x="16520" y="320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580 16520"/>
                                <a:gd name="T1" fmla="*/ T0 w 163"/>
                                <a:gd name="T2" fmla="+- 0 360 320"/>
                                <a:gd name="T3" fmla="*/ 360 h 75"/>
                                <a:gd name="T4" fmla="+- 0 16570 16520"/>
                                <a:gd name="T5" fmla="*/ T4 w 163"/>
                                <a:gd name="T6" fmla="+- 0 360 320"/>
                                <a:gd name="T7" fmla="*/ 360 h 75"/>
                                <a:gd name="T8" fmla="+- 0 16570 16520"/>
                                <a:gd name="T9" fmla="*/ T8 w 163"/>
                                <a:gd name="T10" fmla="+- 0 394 320"/>
                                <a:gd name="T11" fmla="*/ 394 h 75"/>
                                <a:gd name="T12" fmla="+- 0 16580 16520"/>
                                <a:gd name="T13" fmla="*/ T12 w 163"/>
                                <a:gd name="T14" fmla="+- 0 394 320"/>
                                <a:gd name="T15" fmla="*/ 394 h 75"/>
                                <a:gd name="T16" fmla="+- 0 16580 16520"/>
                                <a:gd name="T17" fmla="*/ T16 w 163"/>
                                <a:gd name="T18" fmla="+- 0 360 320"/>
                                <a:gd name="T19" fmla="*/ 36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60" y="40"/>
                                  </a:moveTo>
                                  <a:lnTo>
                                    <a:pt x="50" y="40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526"/>
                          <wps:cNvSpPr>
                            <a:spLocks/>
                          </wps:cNvSpPr>
                          <wps:spPr bwMode="auto">
                            <a:xfrm>
                              <a:off x="16520" y="320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580 16520"/>
                                <a:gd name="T1" fmla="*/ T0 w 163"/>
                                <a:gd name="T2" fmla="+- 0 322 320"/>
                                <a:gd name="T3" fmla="*/ 322 h 75"/>
                                <a:gd name="T4" fmla="+- 0 16570 16520"/>
                                <a:gd name="T5" fmla="*/ T4 w 163"/>
                                <a:gd name="T6" fmla="+- 0 322 320"/>
                                <a:gd name="T7" fmla="*/ 322 h 75"/>
                                <a:gd name="T8" fmla="+- 0 16570 16520"/>
                                <a:gd name="T9" fmla="*/ T8 w 163"/>
                                <a:gd name="T10" fmla="+- 0 351 320"/>
                                <a:gd name="T11" fmla="*/ 351 h 75"/>
                                <a:gd name="T12" fmla="+- 0 16580 16520"/>
                                <a:gd name="T13" fmla="*/ T12 w 163"/>
                                <a:gd name="T14" fmla="+- 0 351 320"/>
                                <a:gd name="T15" fmla="*/ 351 h 75"/>
                                <a:gd name="T16" fmla="+- 0 16580 16520"/>
                                <a:gd name="T17" fmla="*/ T16 w 163"/>
                                <a:gd name="T18" fmla="+- 0 322 320"/>
                                <a:gd name="T19" fmla="*/ 322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60" y="2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525"/>
                          <wps:cNvSpPr>
                            <a:spLocks/>
                          </wps:cNvSpPr>
                          <wps:spPr bwMode="auto">
                            <a:xfrm>
                              <a:off x="16520" y="320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616 16520"/>
                                <a:gd name="T1" fmla="*/ T0 w 163"/>
                                <a:gd name="T2" fmla="+- 0 320 320"/>
                                <a:gd name="T3" fmla="*/ 320 h 75"/>
                                <a:gd name="T4" fmla="+- 0 16608 16520"/>
                                <a:gd name="T5" fmla="*/ T4 w 163"/>
                                <a:gd name="T6" fmla="+- 0 320 320"/>
                                <a:gd name="T7" fmla="*/ 320 h 75"/>
                                <a:gd name="T8" fmla="+- 0 16586 16520"/>
                                <a:gd name="T9" fmla="*/ T8 w 163"/>
                                <a:gd name="T10" fmla="+- 0 395 320"/>
                                <a:gd name="T11" fmla="*/ 395 h 75"/>
                                <a:gd name="T12" fmla="+- 0 16594 16520"/>
                                <a:gd name="T13" fmla="*/ T12 w 163"/>
                                <a:gd name="T14" fmla="+- 0 395 320"/>
                                <a:gd name="T15" fmla="*/ 395 h 75"/>
                                <a:gd name="T16" fmla="+- 0 16616 16520"/>
                                <a:gd name="T17" fmla="*/ T16 w 163"/>
                                <a:gd name="T18" fmla="+- 0 320 320"/>
                                <a:gd name="T19" fmla="*/ 32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96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524"/>
                          <wps:cNvSpPr>
                            <a:spLocks/>
                          </wps:cNvSpPr>
                          <wps:spPr bwMode="auto">
                            <a:xfrm>
                              <a:off x="16520" y="320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632 16520"/>
                                <a:gd name="T1" fmla="*/ T0 w 163"/>
                                <a:gd name="T2" fmla="+- 0 370 320"/>
                                <a:gd name="T3" fmla="*/ 370 h 75"/>
                                <a:gd name="T4" fmla="+- 0 16622 16520"/>
                                <a:gd name="T5" fmla="*/ T4 w 163"/>
                                <a:gd name="T6" fmla="+- 0 371 320"/>
                                <a:gd name="T7" fmla="*/ 371 h 75"/>
                                <a:gd name="T8" fmla="+- 0 16622 16520"/>
                                <a:gd name="T9" fmla="*/ T8 w 163"/>
                                <a:gd name="T10" fmla="+- 0 375 320"/>
                                <a:gd name="T11" fmla="*/ 375 h 75"/>
                                <a:gd name="T12" fmla="+- 0 16624 16520"/>
                                <a:gd name="T13" fmla="*/ T12 w 163"/>
                                <a:gd name="T14" fmla="+- 0 380 320"/>
                                <a:gd name="T15" fmla="*/ 380 h 75"/>
                                <a:gd name="T16" fmla="+- 0 16629 16520"/>
                                <a:gd name="T17" fmla="*/ T16 w 163"/>
                                <a:gd name="T18" fmla="+- 0 387 320"/>
                                <a:gd name="T19" fmla="*/ 387 h 75"/>
                                <a:gd name="T20" fmla="+- 0 16633 16520"/>
                                <a:gd name="T21" fmla="*/ T20 w 163"/>
                                <a:gd name="T22" fmla="+- 0 390 320"/>
                                <a:gd name="T23" fmla="*/ 390 h 75"/>
                                <a:gd name="T24" fmla="+- 0 16642 16520"/>
                                <a:gd name="T25" fmla="*/ T24 w 163"/>
                                <a:gd name="T26" fmla="+- 0 394 320"/>
                                <a:gd name="T27" fmla="*/ 394 h 75"/>
                                <a:gd name="T28" fmla="+- 0 16648 16520"/>
                                <a:gd name="T29" fmla="*/ T28 w 163"/>
                                <a:gd name="T30" fmla="+- 0 395 320"/>
                                <a:gd name="T31" fmla="*/ 395 h 75"/>
                                <a:gd name="T32" fmla="+- 0 16660 16520"/>
                                <a:gd name="T33" fmla="*/ T32 w 163"/>
                                <a:gd name="T34" fmla="+- 0 395 320"/>
                                <a:gd name="T35" fmla="*/ 395 h 75"/>
                                <a:gd name="T36" fmla="+- 0 16665 16520"/>
                                <a:gd name="T37" fmla="*/ T36 w 163"/>
                                <a:gd name="T38" fmla="+- 0 394 320"/>
                                <a:gd name="T39" fmla="*/ 394 h 75"/>
                                <a:gd name="T40" fmla="+- 0 16674 16520"/>
                                <a:gd name="T41" fmla="*/ T40 w 163"/>
                                <a:gd name="T42" fmla="+- 0 390 320"/>
                                <a:gd name="T43" fmla="*/ 390 h 75"/>
                                <a:gd name="T44" fmla="+- 0 16677 16520"/>
                                <a:gd name="T45" fmla="*/ T44 w 163"/>
                                <a:gd name="T46" fmla="+- 0 388 320"/>
                                <a:gd name="T47" fmla="*/ 388 h 75"/>
                                <a:gd name="T48" fmla="+- 0 16678 16520"/>
                                <a:gd name="T49" fmla="*/ T48 w 163"/>
                                <a:gd name="T50" fmla="+- 0 386 320"/>
                                <a:gd name="T51" fmla="*/ 386 h 75"/>
                                <a:gd name="T52" fmla="+- 0 16650 16520"/>
                                <a:gd name="T53" fmla="*/ T52 w 163"/>
                                <a:gd name="T54" fmla="+- 0 386 320"/>
                                <a:gd name="T55" fmla="*/ 386 h 75"/>
                                <a:gd name="T56" fmla="+- 0 16646 16520"/>
                                <a:gd name="T57" fmla="*/ T56 w 163"/>
                                <a:gd name="T58" fmla="+- 0 386 320"/>
                                <a:gd name="T59" fmla="*/ 386 h 75"/>
                                <a:gd name="T60" fmla="+- 0 16639 16520"/>
                                <a:gd name="T61" fmla="*/ T60 w 163"/>
                                <a:gd name="T62" fmla="+- 0 383 320"/>
                                <a:gd name="T63" fmla="*/ 383 h 75"/>
                                <a:gd name="T64" fmla="+- 0 16637 16520"/>
                                <a:gd name="T65" fmla="*/ T64 w 163"/>
                                <a:gd name="T66" fmla="+- 0 381 320"/>
                                <a:gd name="T67" fmla="*/ 381 h 75"/>
                                <a:gd name="T68" fmla="+- 0 16633 16520"/>
                                <a:gd name="T69" fmla="*/ T68 w 163"/>
                                <a:gd name="T70" fmla="+- 0 376 320"/>
                                <a:gd name="T71" fmla="*/ 376 h 75"/>
                                <a:gd name="T72" fmla="+- 0 16632 16520"/>
                                <a:gd name="T73" fmla="*/ T72 w 163"/>
                                <a:gd name="T74" fmla="+- 0 373 320"/>
                                <a:gd name="T75" fmla="*/ 373 h 75"/>
                                <a:gd name="T76" fmla="+- 0 16632 16520"/>
                                <a:gd name="T77" fmla="*/ T76 w 163"/>
                                <a:gd name="T78" fmla="+- 0 370 320"/>
                                <a:gd name="T79" fmla="*/ 37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12" y="50"/>
                                  </a:moveTo>
                                  <a:lnTo>
                                    <a:pt x="102" y="51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9" y="67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45" y="74"/>
                                  </a:lnTo>
                                  <a:lnTo>
                                    <a:pt x="154" y="70"/>
                                  </a:lnTo>
                                  <a:lnTo>
                                    <a:pt x="157" y="68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30" y="66"/>
                                  </a:lnTo>
                                  <a:lnTo>
                                    <a:pt x="126" y="66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17" y="61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1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523"/>
                          <wps:cNvSpPr>
                            <a:spLocks/>
                          </wps:cNvSpPr>
                          <wps:spPr bwMode="auto">
                            <a:xfrm>
                              <a:off x="16520" y="320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658 16520"/>
                                <a:gd name="T1" fmla="*/ T0 w 163"/>
                                <a:gd name="T2" fmla="+- 0 320 320"/>
                                <a:gd name="T3" fmla="*/ 320 h 75"/>
                                <a:gd name="T4" fmla="+- 0 16647 16520"/>
                                <a:gd name="T5" fmla="*/ T4 w 163"/>
                                <a:gd name="T6" fmla="+- 0 320 320"/>
                                <a:gd name="T7" fmla="*/ 320 h 75"/>
                                <a:gd name="T8" fmla="+- 0 16642 16520"/>
                                <a:gd name="T9" fmla="*/ T8 w 163"/>
                                <a:gd name="T10" fmla="+- 0 321 320"/>
                                <a:gd name="T11" fmla="*/ 321 h 75"/>
                                <a:gd name="T12" fmla="+- 0 16634 16520"/>
                                <a:gd name="T13" fmla="*/ T12 w 163"/>
                                <a:gd name="T14" fmla="+- 0 324 320"/>
                                <a:gd name="T15" fmla="*/ 324 h 75"/>
                                <a:gd name="T16" fmla="+- 0 16631 16520"/>
                                <a:gd name="T17" fmla="*/ T16 w 163"/>
                                <a:gd name="T18" fmla="+- 0 327 320"/>
                                <a:gd name="T19" fmla="*/ 327 h 75"/>
                                <a:gd name="T20" fmla="+- 0 16626 16520"/>
                                <a:gd name="T21" fmla="*/ T20 w 163"/>
                                <a:gd name="T22" fmla="+- 0 333 320"/>
                                <a:gd name="T23" fmla="*/ 333 h 75"/>
                                <a:gd name="T24" fmla="+- 0 16625 16520"/>
                                <a:gd name="T25" fmla="*/ T24 w 163"/>
                                <a:gd name="T26" fmla="+- 0 337 320"/>
                                <a:gd name="T27" fmla="*/ 337 h 75"/>
                                <a:gd name="T28" fmla="+- 0 16625 16520"/>
                                <a:gd name="T29" fmla="*/ T28 w 163"/>
                                <a:gd name="T30" fmla="+- 0 344 320"/>
                                <a:gd name="T31" fmla="*/ 344 h 75"/>
                                <a:gd name="T32" fmla="+- 0 16658 16520"/>
                                <a:gd name="T33" fmla="*/ T32 w 163"/>
                                <a:gd name="T34" fmla="+- 0 362 320"/>
                                <a:gd name="T35" fmla="*/ 362 h 75"/>
                                <a:gd name="T36" fmla="+- 0 16662 16520"/>
                                <a:gd name="T37" fmla="*/ T36 w 163"/>
                                <a:gd name="T38" fmla="+- 0 363 320"/>
                                <a:gd name="T39" fmla="*/ 363 h 75"/>
                                <a:gd name="T40" fmla="+- 0 16667 16520"/>
                                <a:gd name="T41" fmla="*/ T40 w 163"/>
                                <a:gd name="T42" fmla="+- 0 365 320"/>
                                <a:gd name="T43" fmla="*/ 365 h 75"/>
                                <a:gd name="T44" fmla="+- 0 16670 16520"/>
                                <a:gd name="T45" fmla="*/ T44 w 163"/>
                                <a:gd name="T46" fmla="+- 0 367 320"/>
                                <a:gd name="T47" fmla="*/ 367 h 75"/>
                                <a:gd name="T48" fmla="+- 0 16672 16520"/>
                                <a:gd name="T49" fmla="*/ T48 w 163"/>
                                <a:gd name="T50" fmla="+- 0 370 320"/>
                                <a:gd name="T51" fmla="*/ 370 h 75"/>
                                <a:gd name="T52" fmla="+- 0 16673 16520"/>
                                <a:gd name="T53" fmla="*/ T52 w 163"/>
                                <a:gd name="T54" fmla="+- 0 372 320"/>
                                <a:gd name="T55" fmla="*/ 372 h 75"/>
                                <a:gd name="T56" fmla="+- 0 16673 16520"/>
                                <a:gd name="T57" fmla="*/ T56 w 163"/>
                                <a:gd name="T58" fmla="+- 0 376 320"/>
                                <a:gd name="T59" fmla="*/ 376 h 75"/>
                                <a:gd name="T60" fmla="+- 0 16658 16520"/>
                                <a:gd name="T61" fmla="*/ T60 w 163"/>
                                <a:gd name="T62" fmla="+- 0 386 320"/>
                                <a:gd name="T63" fmla="*/ 386 h 75"/>
                                <a:gd name="T64" fmla="+- 0 16678 16520"/>
                                <a:gd name="T65" fmla="*/ T64 w 163"/>
                                <a:gd name="T66" fmla="+- 0 386 320"/>
                                <a:gd name="T67" fmla="*/ 386 h 75"/>
                                <a:gd name="T68" fmla="+- 0 16682 16520"/>
                                <a:gd name="T69" fmla="*/ T68 w 163"/>
                                <a:gd name="T70" fmla="+- 0 381 320"/>
                                <a:gd name="T71" fmla="*/ 381 h 75"/>
                                <a:gd name="T72" fmla="+- 0 16683 16520"/>
                                <a:gd name="T73" fmla="*/ T72 w 163"/>
                                <a:gd name="T74" fmla="+- 0 377 320"/>
                                <a:gd name="T75" fmla="*/ 377 h 75"/>
                                <a:gd name="T76" fmla="+- 0 16683 16520"/>
                                <a:gd name="T77" fmla="*/ T76 w 163"/>
                                <a:gd name="T78" fmla="+- 0 369 320"/>
                                <a:gd name="T79" fmla="*/ 369 h 75"/>
                                <a:gd name="T80" fmla="+- 0 16645 16520"/>
                                <a:gd name="T81" fmla="*/ T80 w 163"/>
                                <a:gd name="T82" fmla="+- 0 349 320"/>
                                <a:gd name="T83" fmla="*/ 349 h 75"/>
                                <a:gd name="T84" fmla="+- 0 16640 16520"/>
                                <a:gd name="T85" fmla="*/ T84 w 163"/>
                                <a:gd name="T86" fmla="+- 0 348 320"/>
                                <a:gd name="T87" fmla="*/ 348 h 75"/>
                                <a:gd name="T88" fmla="+- 0 16636 16520"/>
                                <a:gd name="T89" fmla="*/ T88 w 163"/>
                                <a:gd name="T90" fmla="+- 0 344 320"/>
                                <a:gd name="T91" fmla="*/ 344 h 75"/>
                                <a:gd name="T92" fmla="+- 0 16635 16520"/>
                                <a:gd name="T93" fmla="*/ T92 w 163"/>
                                <a:gd name="T94" fmla="+- 0 343 320"/>
                                <a:gd name="T95" fmla="*/ 343 h 75"/>
                                <a:gd name="T96" fmla="+- 0 16635 16520"/>
                                <a:gd name="T97" fmla="*/ T96 w 163"/>
                                <a:gd name="T98" fmla="+- 0 337 320"/>
                                <a:gd name="T99" fmla="*/ 337 h 75"/>
                                <a:gd name="T100" fmla="+- 0 16636 16520"/>
                                <a:gd name="T101" fmla="*/ T100 w 163"/>
                                <a:gd name="T102" fmla="+- 0 334 320"/>
                                <a:gd name="T103" fmla="*/ 334 h 75"/>
                                <a:gd name="T104" fmla="+- 0 16642 16520"/>
                                <a:gd name="T105" fmla="*/ T104 w 163"/>
                                <a:gd name="T106" fmla="+- 0 330 320"/>
                                <a:gd name="T107" fmla="*/ 330 h 75"/>
                                <a:gd name="T108" fmla="+- 0 16646 16520"/>
                                <a:gd name="T109" fmla="*/ T108 w 163"/>
                                <a:gd name="T110" fmla="+- 0 329 320"/>
                                <a:gd name="T111" fmla="*/ 329 h 75"/>
                                <a:gd name="T112" fmla="+- 0 16675 16520"/>
                                <a:gd name="T113" fmla="*/ T112 w 163"/>
                                <a:gd name="T114" fmla="+- 0 329 320"/>
                                <a:gd name="T115" fmla="*/ 329 h 75"/>
                                <a:gd name="T116" fmla="+- 0 16674 16520"/>
                                <a:gd name="T117" fmla="*/ T116 w 163"/>
                                <a:gd name="T118" fmla="+- 0 327 320"/>
                                <a:gd name="T119" fmla="*/ 327 h 75"/>
                                <a:gd name="T120" fmla="+- 0 16671 16520"/>
                                <a:gd name="T121" fmla="*/ T120 w 163"/>
                                <a:gd name="T122" fmla="+- 0 325 320"/>
                                <a:gd name="T123" fmla="*/ 325 h 75"/>
                                <a:gd name="T124" fmla="+- 0 16662 16520"/>
                                <a:gd name="T125" fmla="*/ T124 w 163"/>
                                <a:gd name="T126" fmla="+- 0 321 320"/>
                                <a:gd name="T127" fmla="*/ 321 h 75"/>
                                <a:gd name="T128" fmla="+- 0 16658 16520"/>
                                <a:gd name="T129" fmla="*/ T128 w 163"/>
                                <a:gd name="T130" fmla="+- 0 320 320"/>
                                <a:gd name="T131" fmla="*/ 32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38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52" y="50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53" y="56"/>
                                  </a:lnTo>
                                  <a:lnTo>
                                    <a:pt x="138" y="66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63" y="57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55" y="9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522"/>
                          <wps:cNvSpPr>
                            <a:spLocks/>
                          </wps:cNvSpPr>
                          <wps:spPr bwMode="auto">
                            <a:xfrm>
                              <a:off x="16520" y="320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675 16520"/>
                                <a:gd name="T1" fmla="*/ T0 w 163"/>
                                <a:gd name="T2" fmla="+- 0 329 320"/>
                                <a:gd name="T3" fmla="*/ 329 h 75"/>
                                <a:gd name="T4" fmla="+- 0 16658 16520"/>
                                <a:gd name="T5" fmla="*/ T4 w 163"/>
                                <a:gd name="T6" fmla="+- 0 329 320"/>
                                <a:gd name="T7" fmla="*/ 329 h 75"/>
                                <a:gd name="T8" fmla="+- 0 16663 16520"/>
                                <a:gd name="T9" fmla="*/ T8 w 163"/>
                                <a:gd name="T10" fmla="+- 0 330 320"/>
                                <a:gd name="T11" fmla="*/ 330 h 75"/>
                                <a:gd name="T12" fmla="+- 0 16669 16520"/>
                                <a:gd name="T13" fmla="*/ T12 w 163"/>
                                <a:gd name="T14" fmla="+- 0 335 320"/>
                                <a:gd name="T15" fmla="*/ 335 h 75"/>
                                <a:gd name="T16" fmla="+- 0 16670 16520"/>
                                <a:gd name="T17" fmla="*/ T16 w 163"/>
                                <a:gd name="T18" fmla="+- 0 338 320"/>
                                <a:gd name="T19" fmla="*/ 338 h 75"/>
                                <a:gd name="T20" fmla="+- 0 16671 16520"/>
                                <a:gd name="T21" fmla="*/ T20 w 163"/>
                                <a:gd name="T22" fmla="+- 0 343 320"/>
                                <a:gd name="T23" fmla="*/ 343 h 75"/>
                                <a:gd name="T24" fmla="+- 0 16680 16520"/>
                                <a:gd name="T25" fmla="*/ T24 w 163"/>
                                <a:gd name="T26" fmla="+- 0 342 320"/>
                                <a:gd name="T27" fmla="*/ 342 h 75"/>
                                <a:gd name="T28" fmla="+- 0 16680 16520"/>
                                <a:gd name="T29" fmla="*/ T28 w 163"/>
                                <a:gd name="T30" fmla="+- 0 338 320"/>
                                <a:gd name="T31" fmla="*/ 338 h 75"/>
                                <a:gd name="T32" fmla="+- 0 16679 16520"/>
                                <a:gd name="T33" fmla="*/ T32 w 163"/>
                                <a:gd name="T34" fmla="+- 0 334 320"/>
                                <a:gd name="T35" fmla="*/ 334 h 75"/>
                                <a:gd name="T36" fmla="+- 0 16675 16520"/>
                                <a:gd name="T37" fmla="*/ T36 w 163"/>
                                <a:gd name="T38" fmla="+- 0 329 320"/>
                                <a:gd name="T39" fmla="*/ 32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55" y="9"/>
                                  </a:moveTo>
                                  <a:lnTo>
                                    <a:pt x="138" y="9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160" y="18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0E104" id="Group 1520" o:spid="_x0000_s1026" style="position:absolute;margin-left:815.5pt;margin-top:11.5pt;width:28.6pt;height:12.5pt;z-index:1936;mso-position-horizontal-relative:page" coordorigin="16310,230" coordsize="572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">
                <v:group id="Group 1529" o:spid="_x0000_s1027" style="position:absolute;left:16310;top:230;width:572;height:250" coordorigin="16310,230" coordsize="57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<v:shape id="Freeform 1531" o:spid="_x0000_s1028" style="position:absolute;left:16310;top:230;width:572;height:250;visibility:visible;mso-wrap-style:square;v-text-anchor:top" coordsize="57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" path="m533,l42,,21,7,6,22,,44,,208r7,21l22,244r22,6l553,245r14,-16l572,207,568,23,554,7,533,xe" fillcolor="#00b0f0" stroked="f">
                    <v:path arrowok="t" o:connecttype="custom" o:connectlocs="533,230;42,230;21,237;6,252;0,274;0,438;7,459;22,474;44,480;553,475;567,459;572,437;568,253;554,237;533,230" o:connectangles="0,0,0,0,0,0,0,0,0,0,0,0,0,0,0"/>
                  </v:shape>
                  <v:shape id="Picture 1530" o:spid="_x0000_s1029" type="#_x0000_t75" style="position:absolute;left:16310;top:231;width:571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">
                    <v:imagedata r:id="rId112" o:title=""/>
                  </v:shape>
                </v:group>
                <v:group id="Group 1521" o:spid="_x0000_s1030" style="position:absolute;left:16520;top:320;width:163;height:75" coordorigin="16520,320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1528" o:spid="_x0000_s1031" style="position:absolute;left:16520;top:320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" path="m10,2l,2,,74r10,l10,40r50,l60,31r-50,l10,2xe" stroked="f">
                    <v:path arrowok="t" o:connecttype="custom" o:connectlocs="10,322;0,322;0,394;10,394;10,360;60,360;60,351;10,351;10,322" o:connectangles="0,0,0,0,0,0,0,0,0"/>
                  </v:shape>
                  <v:shape id="Freeform 1527" o:spid="_x0000_s1032" style="position:absolute;left:16520;top:320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" path="m60,40r-10,l50,74r10,l60,40xe" stroked="f">
                    <v:path arrowok="t" o:connecttype="custom" o:connectlocs="60,360;50,360;50,394;60,394;60,360" o:connectangles="0,0,0,0,0"/>
                  </v:shape>
                  <v:shape id="Freeform 1526" o:spid="_x0000_s1033" style="position:absolute;left:16520;top:320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" path="m60,2l50,2r,29l60,31,60,2xe" stroked="f">
                    <v:path arrowok="t" o:connecttype="custom" o:connectlocs="60,322;50,322;50,351;60,351;60,322" o:connectangles="0,0,0,0,0"/>
                  </v:shape>
                  <v:shape id="Freeform 1525" o:spid="_x0000_s1034" style="position:absolute;left:16520;top:320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" path="m96,l88,,66,75r8,l96,xe" stroked="f">
                    <v:path arrowok="t" o:connecttype="custom" o:connectlocs="96,320;88,320;66,395;74,395;96,320" o:connectangles="0,0,0,0,0"/>
                  </v:shape>
                  <v:shape id="Freeform 1524" o:spid="_x0000_s1035" style="position:absolute;left:16520;top:320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" path="m112,50r-10,1l102,55r2,5l109,67r4,3l122,74r6,1l140,75r5,-1l154,70r3,-2l158,66r-28,l126,66r-7,-3l117,61r-4,-5l112,53r,-3xe" stroked="f">
                    <v:path arrowok="t" o:connecttype="custom" o:connectlocs="112,370;102,371;102,375;104,380;109,387;113,390;122,394;128,395;140,395;145,394;154,390;157,388;158,386;130,386;126,386;119,383;117,381;113,376;112,373;112,370" o:connectangles="0,0,0,0,0,0,0,0,0,0,0,0,0,0,0,0,0,0,0,0"/>
                  </v:shape>
                  <v:shape id="Freeform 1523" o:spid="_x0000_s1036" style="position:absolute;left:16520;top:320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" path="m138,l127,r-5,1l114,4r-3,3l106,13r-1,4l105,24r33,18l142,43r5,2l150,47r2,3l153,52r,4l138,66r20,l162,61r1,-4l163,49,125,29r-5,-1l116,24r-1,-1l115,17r1,-3l122,10r4,-1l155,9,154,7,151,5,142,1,138,xe" stroked="f">
                    <v:path arrowok="t" o:connecttype="custom" o:connectlocs="138,320;127,320;122,321;114,324;111,327;106,333;105,337;105,344;138,362;142,363;147,365;150,367;152,370;153,372;153,376;138,386;158,386;162,381;163,377;163,369;125,349;120,348;116,344;115,343;115,337;116,334;122,330;126,329;155,329;154,327;151,325;142,321;138,320" o:connectangles="0,0,0,0,0,0,0,0,0,0,0,0,0,0,0,0,0,0,0,0,0,0,0,0,0,0,0,0,0,0,0,0,0"/>
                  </v:shape>
                  <v:shape id="Freeform 1522" o:spid="_x0000_s1037" style="position:absolute;left:16520;top:320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" path="m155,9r-17,l143,10r6,5l150,18r1,5l160,22r,-4l159,14,155,9xe" stroked="f">
                    <v:path arrowok="t" o:connecttype="custom" o:connectlocs="155,329;138,329;143,330;149,335;150,338;151,343;160,342;160,338;159,334;155,329" o:connectangles="0,0,0,0,0,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Automatic Hand Sanitizer</w:t>
      </w:r>
      <w:r w:rsidR="00C22FBB">
        <w:rPr>
          <w:rFonts w:ascii="Tw Cen MT" w:eastAsia="Tw Cen MT" w:hAnsi="Tw Cen MT" w:cs="Tw Cen MT"/>
          <w:color w:val="676869"/>
          <w:spacing w:val="31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Elevator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Occupancy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W7</w:t>
      </w:r>
    </w:p>
    <w:p w:rsidR="00F77C45" w:rsidRDefault="00C22FBB">
      <w:pPr>
        <w:spacing w:line="571" w:lineRule="exact"/>
        <w:ind w:left="16854" w:hanging="964"/>
        <w:rPr>
          <w:rFonts w:ascii="Tw Cen MT" w:eastAsia="Tw Cen MT" w:hAnsi="Tw Cen MT" w:cs="Tw Cen MT"/>
          <w:sz w:val="23"/>
          <w:szCs w:val="23"/>
        </w:rPr>
      </w:pPr>
      <w:r>
        <w:rPr>
          <w:noProof/>
          <w:position w:val="-25"/>
        </w:rPr>
        <w:drawing>
          <wp:inline distT="0" distB="0" distL="0" distR="0" wp14:anchorId="599B27EB" wp14:editId="30574A00">
            <wp:extent cx="408164" cy="405059"/>
            <wp:effectExtent l="0" t="0" r="0" b="0"/>
            <wp:docPr id="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64" cy="40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Tw Cen MT" w:eastAsia="Tw Cen MT" w:hAnsi="Tw Cen MT" w:cs="Tw Cen MT"/>
          <w:color w:val="676869"/>
          <w:sz w:val="23"/>
          <w:szCs w:val="23"/>
        </w:rPr>
        <w:t>“Not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proofErr w:type="gramStart"/>
      <w:r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In</w:t>
      </w:r>
      <w:proofErr w:type="gramEnd"/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Use”</w:t>
      </w:r>
      <w:r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–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W8-A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or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W8-B</w:t>
      </w:r>
    </w:p>
    <w:p w:rsidR="00F77C45" w:rsidRDefault="00AE0E8A">
      <w:pPr>
        <w:spacing w:before="154"/>
        <w:ind w:left="16859" w:hanging="5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 wp14:anchorId="1FBE9D7F" wp14:editId="6EACCD27">
                <wp:simplePos x="0" y="0"/>
                <wp:positionH relativeFrom="page">
                  <wp:posOffset>10341610</wp:posOffset>
                </wp:positionH>
                <wp:positionV relativeFrom="paragraph">
                  <wp:posOffset>106680</wp:posOffset>
                </wp:positionV>
                <wp:extent cx="402590" cy="810260"/>
                <wp:effectExtent l="6985" t="13970" r="9525" b="4445"/>
                <wp:wrapNone/>
                <wp:docPr id="1642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810260"/>
                          <a:chOff x="16286" y="168"/>
                          <a:chExt cx="634" cy="1276"/>
                        </a:xfrm>
                      </wpg:grpSpPr>
                      <wpg:grpSp>
                        <wpg:cNvPr id="1643" name="Group 1517"/>
                        <wpg:cNvGrpSpPr>
                          <a:grpSpLocks/>
                        </wpg:cNvGrpSpPr>
                        <wpg:grpSpPr bwMode="auto">
                          <a:xfrm>
                            <a:off x="16296" y="178"/>
                            <a:ext cx="614" cy="619"/>
                            <a:chOff x="16296" y="178"/>
                            <a:chExt cx="614" cy="619"/>
                          </a:xfrm>
                        </wpg:grpSpPr>
                        <wps:wsp>
                          <wps:cNvPr id="1644" name="Freeform 1519"/>
                          <wps:cNvSpPr>
                            <a:spLocks/>
                          </wps:cNvSpPr>
                          <wps:spPr bwMode="auto">
                            <a:xfrm>
                              <a:off x="16296" y="178"/>
                              <a:ext cx="614" cy="619"/>
                            </a:xfrm>
                            <a:custGeom>
                              <a:avLst/>
                              <a:gdLst>
                                <a:gd name="T0" fmla="+- 0 16296 16296"/>
                                <a:gd name="T1" fmla="*/ T0 w 614"/>
                                <a:gd name="T2" fmla="+- 0 490 178"/>
                                <a:gd name="T3" fmla="*/ 490 h 619"/>
                                <a:gd name="T4" fmla="+- 0 16305 16296"/>
                                <a:gd name="T5" fmla="*/ T4 w 614"/>
                                <a:gd name="T6" fmla="+- 0 415 178"/>
                                <a:gd name="T7" fmla="*/ 415 h 619"/>
                                <a:gd name="T8" fmla="+- 0 16330 16296"/>
                                <a:gd name="T9" fmla="*/ T8 w 614"/>
                                <a:gd name="T10" fmla="+- 0 346 178"/>
                                <a:gd name="T11" fmla="*/ 346 h 619"/>
                                <a:gd name="T12" fmla="+- 0 16369 16296"/>
                                <a:gd name="T13" fmla="*/ T12 w 614"/>
                                <a:gd name="T14" fmla="+- 0 287 178"/>
                                <a:gd name="T15" fmla="*/ 287 h 619"/>
                                <a:gd name="T16" fmla="+- 0 16420 16296"/>
                                <a:gd name="T17" fmla="*/ T16 w 614"/>
                                <a:gd name="T18" fmla="+- 0 238 178"/>
                                <a:gd name="T19" fmla="*/ 238 h 619"/>
                                <a:gd name="T20" fmla="+- 0 16482 16296"/>
                                <a:gd name="T21" fmla="*/ T20 w 614"/>
                                <a:gd name="T22" fmla="+- 0 202 178"/>
                                <a:gd name="T23" fmla="*/ 202 h 619"/>
                                <a:gd name="T24" fmla="+- 0 16553 16296"/>
                                <a:gd name="T25" fmla="*/ T24 w 614"/>
                                <a:gd name="T26" fmla="+- 0 182 178"/>
                                <a:gd name="T27" fmla="*/ 182 h 619"/>
                                <a:gd name="T28" fmla="+- 0 16603 16296"/>
                                <a:gd name="T29" fmla="*/ T28 w 614"/>
                                <a:gd name="T30" fmla="+- 0 178 178"/>
                                <a:gd name="T31" fmla="*/ 178 h 619"/>
                                <a:gd name="T32" fmla="+- 0 16628 16296"/>
                                <a:gd name="T33" fmla="*/ T32 w 614"/>
                                <a:gd name="T34" fmla="+- 0 179 178"/>
                                <a:gd name="T35" fmla="*/ 179 h 619"/>
                                <a:gd name="T36" fmla="+- 0 16700 16296"/>
                                <a:gd name="T37" fmla="*/ T36 w 614"/>
                                <a:gd name="T38" fmla="+- 0 194 178"/>
                                <a:gd name="T39" fmla="*/ 194 h 619"/>
                                <a:gd name="T40" fmla="+- 0 16764 16296"/>
                                <a:gd name="T41" fmla="*/ T40 w 614"/>
                                <a:gd name="T42" fmla="+- 0 225 178"/>
                                <a:gd name="T43" fmla="*/ 225 h 619"/>
                                <a:gd name="T44" fmla="+- 0 16820 16296"/>
                                <a:gd name="T45" fmla="*/ T44 w 614"/>
                                <a:gd name="T46" fmla="+- 0 269 178"/>
                                <a:gd name="T47" fmla="*/ 269 h 619"/>
                                <a:gd name="T48" fmla="+- 0 16864 16296"/>
                                <a:gd name="T49" fmla="*/ T48 w 614"/>
                                <a:gd name="T50" fmla="+- 0 325 178"/>
                                <a:gd name="T51" fmla="*/ 325 h 619"/>
                                <a:gd name="T52" fmla="+- 0 16895 16296"/>
                                <a:gd name="T53" fmla="*/ T52 w 614"/>
                                <a:gd name="T54" fmla="+- 0 391 178"/>
                                <a:gd name="T55" fmla="*/ 391 h 619"/>
                                <a:gd name="T56" fmla="+- 0 16909 16296"/>
                                <a:gd name="T57" fmla="*/ T56 w 614"/>
                                <a:gd name="T58" fmla="+- 0 464 178"/>
                                <a:gd name="T59" fmla="*/ 464 h 619"/>
                                <a:gd name="T60" fmla="+- 0 16910 16296"/>
                                <a:gd name="T61" fmla="*/ T60 w 614"/>
                                <a:gd name="T62" fmla="+- 0 490 178"/>
                                <a:gd name="T63" fmla="*/ 490 h 619"/>
                                <a:gd name="T64" fmla="+- 0 16909 16296"/>
                                <a:gd name="T65" fmla="*/ T64 w 614"/>
                                <a:gd name="T66" fmla="+- 0 515 178"/>
                                <a:gd name="T67" fmla="*/ 515 h 619"/>
                                <a:gd name="T68" fmla="+- 0 16895 16296"/>
                                <a:gd name="T69" fmla="*/ T68 w 614"/>
                                <a:gd name="T70" fmla="+- 0 586 178"/>
                                <a:gd name="T71" fmla="*/ 586 h 619"/>
                                <a:gd name="T72" fmla="+- 0 16864 16296"/>
                                <a:gd name="T73" fmla="*/ T72 w 614"/>
                                <a:gd name="T74" fmla="+- 0 651 178"/>
                                <a:gd name="T75" fmla="*/ 651 h 619"/>
                                <a:gd name="T76" fmla="+- 0 16820 16296"/>
                                <a:gd name="T77" fmla="*/ T76 w 614"/>
                                <a:gd name="T78" fmla="+- 0 707 178"/>
                                <a:gd name="T79" fmla="*/ 707 h 619"/>
                                <a:gd name="T80" fmla="+- 0 16764 16296"/>
                                <a:gd name="T81" fmla="*/ T80 w 614"/>
                                <a:gd name="T82" fmla="+- 0 751 178"/>
                                <a:gd name="T83" fmla="*/ 751 h 619"/>
                                <a:gd name="T84" fmla="+- 0 16700 16296"/>
                                <a:gd name="T85" fmla="*/ T84 w 614"/>
                                <a:gd name="T86" fmla="+- 0 781 178"/>
                                <a:gd name="T87" fmla="*/ 781 h 619"/>
                                <a:gd name="T88" fmla="+- 0 16628 16296"/>
                                <a:gd name="T89" fmla="*/ T88 w 614"/>
                                <a:gd name="T90" fmla="+- 0 796 178"/>
                                <a:gd name="T91" fmla="*/ 796 h 619"/>
                                <a:gd name="T92" fmla="+- 0 16603 16296"/>
                                <a:gd name="T93" fmla="*/ T92 w 614"/>
                                <a:gd name="T94" fmla="+- 0 797 178"/>
                                <a:gd name="T95" fmla="*/ 797 h 619"/>
                                <a:gd name="T96" fmla="+- 0 16578 16296"/>
                                <a:gd name="T97" fmla="*/ T96 w 614"/>
                                <a:gd name="T98" fmla="+- 0 796 178"/>
                                <a:gd name="T99" fmla="*/ 796 h 619"/>
                                <a:gd name="T100" fmla="+- 0 16505 16296"/>
                                <a:gd name="T101" fmla="*/ T100 w 614"/>
                                <a:gd name="T102" fmla="+- 0 781 178"/>
                                <a:gd name="T103" fmla="*/ 781 h 619"/>
                                <a:gd name="T104" fmla="+- 0 16440 16296"/>
                                <a:gd name="T105" fmla="*/ T104 w 614"/>
                                <a:gd name="T106" fmla="+- 0 751 178"/>
                                <a:gd name="T107" fmla="*/ 751 h 619"/>
                                <a:gd name="T108" fmla="+- 0 16385 16296"/>
                                <a:gd name="T109" fmla="*/ T108 w 614"/>
                                <a:gd name="T110" fmla="+- 0 707 178"/>
                                <a:gd name="T111" fmla="*/ 707 h 619"/>
                                <a:gd name="T112" fmla="+- 0 16341 16296"/>
                                <a:gd name="T113" fmla="*/ T112 w 614"/>
                                <a:gd name="T114" fmla="+- 0 651 178"/>
                                <a:gd name="T115" fmla="*/ 651 h 619"/>
                                <a:gd name="T116" fmla="+- 0 16311 16296"/>
                                <a:gd name="T117" fmla="*/ T116 w 614"/>
                                <a:gd name="T118" fmla="+- 0 586 178"/>
                                <a:gd name="T119" fmla="*/ 586 h 619"/>
                                <a:gd name="T120" fmla="+- 0 16297 16296"/>
                                <a:gd name="T121" fmla="*/ T120 w 614"/>
                                <a:gd name="T122" fmla="+- 0 515 178"/>
                                <a:gd name="T123" fmla="*/ 515 h 619"/>
                                <a:gd name="T124" fmla="+- 0 16296 16296"/>
                                <a:gd name="T125" fmla="*/ T124 w 614"/>
                                <a:gd name="T126" fmla="+- 0 490 178"/>
                                <a:gd name="T127" fmla="*/ 490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4" h="619">
                                  <a:moveTo>
                                    <a:pt x="0" y="312"/>
                                  </a:moveTo>
                                  <a:lnTo>
                                    <a:pt x="9" y="237"/>
                                  </a:lnTo>
                                  <a:lnTo>
                                    <a:pt x="34" y="168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86" y="2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32" y="1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468" y="47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568" y="147"/>
                                  </a:lnTo>
                                  <a:lnTo>
                                    <a:pt x="599" y="213"/>
                                  </a:lnTo>
                                  <a:lnTo>
                                    <a:pt x="613" y="286"/>
                                  </a:lnTo>
                                  <a:lnTo>
                                    <a:pt x="614" y="312"/>
                                  </a:lnTo>
                                  <a:lnTo>
                                    <a:pt x="613" y="337"/>
                                  </a:lnTo>
                                  <a:lnTo>
                                    <a:pt x="599" y="408"/>
                                  </a:lnTo>
                                  <a:lnTo>
                                    <a:pt x="568" y="473"/>
                                  </a:lnTo>
                                  <a:lnTo>
                                    <a:pt x="524" y="529"/>
                                  </a:lnTo>
                                  <a:lnTo>
                                    <a:pt x="468" y="573"/>
                                  </a:lnTo>
                                  <a:lnTo>
                                    <a:pt x="404" y="603"/>
                                  </a:lnTo>
                                  <a:lnTo>
                                    <a:pt x="332" y="618"/>
                                  </a:lnTo>
                                  <a:lnTo>
                                    <a:pt x="307" y="619"/>
                                  </a:lnTo>
                                  <a:lnTo>
                                    <a:pt x="282" y="618"/>
                                  </a:lnTo>
                                  <a:lnTo>
                                    <a:pt x="209" y="603"/>
                                  </a:lnTo>
                                  <a:lnTo>
                                    <a:pt x="144" y="573"/>
                                  </a:lnTo>
                                  <a:lnTo>
                                    <a:pt x="89" y="529"/>
                                  </a:lnTo>
                                  <a:lnTo>
                                    <a:pt x="45" y="473"/>
                                  </a:lnTo>
                                  <a:lnTo>
                                    <a:pt x="15" y="408"/>
                                  </a:lnTo>
                                  <a:lnTo>
                                    <a:pt x="1" y="337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5" name="Picture 15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86" y="168"/>
                              <a:ext cx="634" cy="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46" name="Group 1515"/>
                        <wpg:cNvGrpSpPr>
                          <a:grpSpLocks/>
                        </wpg:cNvGrpSpPr>
                        <wpg:grpSpPr bwMode="auto">
                          <a:xfrm>
                            <a:off x="16382" y="911"/>
                            <a:ext cx="437" cy="432"/>
                            <a:chOff x="16382" y="911"/>
                            <a:chExt cx="437" cy="432"/>
                          </a:xfrm>
                        </wpg:grpSpPr>
                        <wps:wsp>
                          <wps:cNvPr id="1647" name="Freeform 1516"/>
                          <wps:cNvSpPr>
                            <a:spLocks/>
                          </wps:cNvSpPr>
                          <wps:spPr bwMode="auto">
                            <a:xfrm>
                              <a:off x="16382" y="911"/>
                              <a:ext cx="437" cy="432"/>
                            </a:xfrm>
                            <a:custGeom>
                              <a:avLst/>
                              <a:gdLst>
                                <a:gd name="T0" fmla="+- 0 16382 16382"/>
                                <a:gd name="T1" fmla="*/ T0 w 437"/>
                                <a:gd name="T2" fmla="+- 0 911 911"/>
                                <a:gd name="T3" fmla="*/ 911 h 432"/>
                                <a:gd name="T4" fmla="+- 0 16819 16382"/>
                                <a:gd name="T5" fmla="*/ T4 w 437"/>
                                <a:gd name="T6" fmla="+- 0 1343 911"/>
                                <a:gd name="T7" fmla="*/ 1343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2">
                                  <a:moveTo>
                                    <a:pt x="0" y="0"/>
                                  </a:moveTo>
                                  <a:lnTo>
                                    <a:pt x="437" y="43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513"/>
                        <wpg:cNvGrpSpPr>
                          <a:grpSpLocks/>
                        </wpg:cNvGrpSpPr>
                        <wpg:grpSpPr bwMode="auto">
                          <a:xfrm>
                            <a:off x="16382" y="911"/>
                            <a:ext cx="437" cy="432"/>
                            <a:chOff x="16382" y="911"/>
                            <a:chExt cx="437" cy="432"/>
                          </a:xfrm>
                        </wpg:grpSpPr>
                        <wps:wsp>
                          <wps:cNvPr id="1649" name="Freeform 1514"/>
                          <wps:cNvSpPr>
                            <a:spLocks/>
                          </wps:cNvSpPr>
                          <wps:spPr bwMode="auto">
                            <a:xfrm>
                              <a:off x="16382" y="911"/>
                              <a:ext cx="437" cy="432"/>
                            </a:xfrm>
                            <a:custGeom>
                              <a:avLst/>
                              <a:gdLst>
                                <a:gd name="T0" fmla="+- 0 16819 16382"/>
                                <a:gd name="T1" fmla="*/ T0 w 437"/>
                                <a:gd name="T2" fmla="+- 0 911 911"/>
                                <a:gd name="T3" fmla="*/ 911 h 432"/>
                                <a:gd name="T4" fmla="+- 0 16382 16382"/>
                                <a:gd name="T5" fmla="*/ T4 w 437"/>
                                <a:gd name="T6" fmla="+- 0 1343 911"/>
                                <a:gd name="T7" fmla="*/ 1343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2">
                                  <a:moveTo>
                                    <a:pt x="437" y="0"/>
                                  </a:moveTo>
                                  <a:lnTo>
                                    <a:pt x="0" y="43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510"/>
                        <wpg:cNvGrpSpPr>
                          <a:grpSpLocks/>
                        </wpg:cNvGrpSpPr>
                        <wpg:grpSpPr bwMode="auto">
                          <a:xfrm>
                            <a:off x="16296" y="820"/>
                            <a:ext cx="614" cy="614"/>
                            <a:chOff x="16296" y="820"/>
                            <a:chExt cx="614" cy="614"/>
                          </a:xfrm>
                        </wpg:grpSpPr>
                        <wps:wsp>
                          <wps:cNvPr id="1651" name="Freeform 1512"/>
                          <wps:cNvSpPr>
                            <a:spLocks/>
                          </wps:cNvSpPr>
                          <wps:spPr bwMode="auto">
                            <a:xfrm>
                              <a:off x="16296" y="820"/>
                              <a:ext cx="614" cy="614"/>
                            </a:xfrm>
                            <a:custGeom>
                              <a:avLst/>
                              <a:gdLst>
                                <a:gd name="T0" fmla="+- 0 16296 16296"/>
                                <a:gd name="T1" fmla="*/ T0 w 614"/>
                                <a:gd name="T2" fmla="+- 0 1127 820"/>
                                <a:gd name="T3" fmla="*/ 1127 h 614"/>
                                <a:gd name="T4" fmla="+- 0 16305 16296"/>
                                <a:gd name="T5" fmla="*/ T4 w 614"/>
                                <a:gd name="T6" fmla="+- 0 1054 820"/>
                                <a:gd name="T7" fmla="*/ 1054 h 614"/>
                                <a:gd name="T8" fmla="+- 0 16330 16296"/>
                                <a:gd name="T9" fmla="*/ T8 w 614"/>
                                <a:gd name="T10" fmla="+- 0 987 820"/>
                                <a:gd name="T11" fmla="*/ 987 h 614"/>
                                <a:gd name="T12" fmla="+- 0 16369 16296"/>
                                <a:gd name="T13" fmla="*/ T12 w 614"/>
                                <a:gd name="T14" fmla="+- 0 928 820"/>
                                <a:gd name="T15" fmla="*/ 928 h 614"/>
                                <a:gd name="T16" fmla="+- 0 16420 16296"/>
                                <a:gd name="T17" fmla="*/ T16 w 614"/>
                                <a:gd name="T18" fmla="+- 0 880 820"/>
                                <a:gd name="T19" fmla="*/ 880 h 614"/>
                                <a:gd name="T20" fmla="+- 0 16482 16296"/>
                                <a:gd name="T21" fmla="*/ T20 w 614"/>
                                <a:gd name="T22" fmla="+- 0 844 820"/>
                                <a:gd name="T23" fmla="*/ 844 h 614"/>
                                <a:gd name="T24" fmla="+- 0 16553 16296"/>
                                <a:gd name="T25" fmla="*/ T24 w 614"/>
                                <a:gd name="T26" fmla="+- 0 824 820"/>
                                <a:gd name="T27" fmla="*/ 824 h 614"/>
                                <a:gd name="T28" fmla="+- 0 16603 16296"/>
                                <a:gd name="T29" fmla="*/ T28 w 614"/>
                                <a:gd name="T30" fmla="+- 0 820 820"/>
                                <a:gd name="T31" fmla="*/ 820 h 614"/>
                                <a:gd name="T32" fmla="+- 0 16628 16296"/>
                                <a:gd name="T33" fmla="*/ T32 w 614"/>
                                <a:gd name="T34" fmla="+- 0 821 820"/>
                                <a:gd name="T35" fmla="*/ 821 h 614"/>
                                <a:gd name="T36" fmla="+- 0 16700 16296"/>
                                <a:gd name="T37" fmla="*/ T36 w 614"/>
                                <a:gd name="T38" fmla="+- 0 836 820"/>
                                <a:gd name="T39" fmla="*/ 836 h 614"/>
                                <a:gd name="T40" fmla="+- 0 16764 16296"/>
                                <a:gd name="T41" fmla="*/ T40 w 614"/>
                                <a:gd name="T42" fmla="+- 0 866 820"/>
                                <a:gd name="T43" fmla="*/ 866 h 614"/>
                                <a:gd name="T44" fmla="+- 0 16820 16296"/>
                                <a:gd name="T45" fmla="*/ T44 w 614"/>
                                <a:gd name="T46" fmla="+- 0 911 820"/>
                                <a:gd name="T47" fmla="*/ 911 h 614"/>
                                <a:gd name="T48" fmla="+- 0 16864 16296"/>
                                <a:gd name="T49" fmla="*/ T48 w 614"/>
                                <a:gd name="T50" fmla="+- 0 966 820"/>
                                <a:gd name="T51" fmla="*/ 966 h 614"/>
                                <a:gd name="T52" fmla="+- 0 16895 16296"/>
                                <a:gd name="T53" fmla="*/ T52 w 614"/>
                                <a:gd name="T54" fmla="+- 0 1031 820"/>
                                <a:gd name="T55" fmla="*/ 1031 h 614"/>
                                <a:gd name="T56" fmla="+- 0 16909 16296"/>
                                <a:gd name="T57" fmla="*/ T56 w 614"/>
                                <a:gd name="T58" fmla="+- 0 1102 820"/>
                                <a:gd name="T59" fmla="*/ 1102 h 614"/>
                                <a:gd name="T60" fmla="+- 0 16910 16296"/>
                                <a:gd name="T61" fmla="*/ T60 w 614"/>
                                <a:gd name="T62" fmla="+- 0 1127 820"/>
                                <a:gd name="T63" fmla="*/ 1127 h 614"/>
                                <a:gd name="T64" fmla="+- 0 16909 16296"/>
                                <a:gd name="T65" fmla="*/ T64 w 614"/>
                                <a:gd name="T66" fmla="+- 0 1152 820"/>
                                <a:gd name="T67" fmla="*/ 1152 h 614"/>
                                <a:gd name="T68" fmla="+- 0 16895 16296"/>
                                <a:gd name="T69" fmla="*/ T68 w 614"/>
                                <a:gd name="T70" fmla="+- 0 1224 820"/>
                                <a:gd name="T71" fmla="*/ 1224 h 614"/>
                                <a:gd name="T72" fmla="+- 0 16864 16296"/>
                                <a:gd name="T73" fmla="*/ T72 w 614"/>
                                <a:gd name="T74" fmla="+- 0 1288 820"/>
                                <a:gd name="T75" fmla="*/ 1288 h 614"/>
                                <a:gd name="T76" fmla="+- 0 16820 16296"/>
                                <a:gd name="T77" fmla="*/ T76 w 614"/>
                                <a:gd name="T78" fmla="+- 0 1344 820"/>
                                <a:gd name="T79" fmla="*/ 1344 h 614"/>
                                <a:gd name="T80" fmla="+- 0 16764 16296"/>
                                <a:gd name="T81" fmla="*/ T80 w 614"/>
                                <a:gd name="T82" fmla="+- 0 1388 820"/>
                                <a:gd name="T83" fmla="*/ 1388 h 614"/>
                                <a:gd name="T84" fmla="+- 0 16700 16296"/>
                                <a:gd name="T85" fmla="*/ T84 w 614"/>
                                <a:gd name="T86" fmla="+- 0 1419 820"/>
                                <a:gd name="T87" fmla="*/ 1419 h 614"/>
                                <a:gd name="T88" fmla="+- 0 16628 16296"/>
                                <a:gd name="T89" fmla="*/ T88 w 614"/>
                                <a:gd name="T90" fmla="+- 0 1433 820"/>
                                <a:gd name="T91" fmla="*/ 1433 h 614"/>
                                <a:gd name="T92" fmla="+- 0 16603 16296"/>
                                <a:gd name="T93" fmla="*/ T92 w 614"/>
                                <a:gd name="T94" fmla="+- 0 1434 820"/>
                                <a:gd name="T95" fmla="*/ 1434 h 614"/>
                                <a:gd name="T96" fmla="+- 0 16578 16296"/>
                                <a:gd name="T97" fmla="*/ T96 w 614"/>
                                <a:gd name="T98" fmla="+- 0 1433 820"/>
                                <a:gd name="T99" fmla="*/ 1433 h 614"/>
                                <a:gd name="T100" fmla="+- 0 16505 16296"/>
                                <a:gd name="T101" fmla="*/ T100 w 614"/>
                                <a:gd name="T102" fmla="+- 0 1419 820"/>
                                <a:gd name="T103" fmla="*/ 1419 h 614"/>
                                <a:gd name="T104" fmla="+- 0 16440 16296"/>
                                <a:gd name="T105" fmla="*/ T104 w 614"/>
                                <a:gd name="T106" fmla="+- 0 1388 820"/>
                                <a:gd name="T107" fmla="*/ 1388 h 614"/>
                                <a:gd name="T108" fmla="+- 0 16385 16296"/>
                                <a:gd name="T109" fmla="*/ T108 w 614"/>
                                <a:gd name="T110" fmla="+- 0 1344 820"/>
                                <a:gd name="T111" fmla="*/ 1344 h 614"/>
                                <a:gd name="T112" fmla="+- 0 16341 16296"/>
                                <a:gd name="T113" fmla="*/ T112 w 614"/>
                                <a:gd name="T114" fmla="+- 0 1288 820"/>
                                <a:gd name="T115" fmla="*/ 1288 h 614"/>
                                <a:gd name="T116" fmla="+- 0 16311 16296"/>
                                <a:gd name="T117" fmla="*/ T116 w 614"/>
                                <a:gd name="T118" fmla="+- 0 1224 820"/>
                                <a:gd name="T119" fmla="*/ 1224 h 614"/>
                                <a:gd name="T120" fmla="+- 0 16297 16296"/>
                                <a:gd name="T121" fmla="*/ T120 w 614"/>
                                <a:gd name="T122" fmla="+- 0 1152 820"/>
                                <a:gd name="T123" fmla="*/ 1152 h 614"/>
                                <a:gd name="T124" fmla="+- 0 16296 16296"/>
                                <a:gd name="T125" fmla="*/ T124 w 614"/>
                                <a:gd name="T126" fmla="+- 0 1127 820"/>
                                <a:gd name="T127" fmla="*/ 1127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4" h="614">
                                  <a:moveTo>
                                    <a:pt x="0" y="307"/>
                                  </a:moveTo>
                                  <a:lnTo>
                                    <a:pt x="9" y="234"/>
                                  </a:lnTo>
                                  <a:lnTo>
                                    <a:pt x="34" y="167"/>
                                  </a:lnTo>
                                  <a:lnTo>
                                    <a:pt x="73" y="108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86" y="2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32" y="1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468" y="46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568" y="146"/>
                                  </a:lnTo>
                                  <a:lnTo>
                                    <a:pt x="599" y="211"/>
                                  </a:lnTo>
                                  <a:lnTo>
                                    <a:pt x="613" y="282"/>
                                  </a:lnTo>
                                  <a:lnTo>
                                    <a:pt x="614" y="307"/>
                                  </a:lnTo>
                                  <a:lnTo>
                                    <a:pt x="613" y="332"/>
                                  </a:lnTo>
                                  <a:lnTo>
                                    <a:pt x="599" y="404"/>
                                  </a:lnTo>
                                  <a:lnTo>
                                    <a:pt x="568" y="468"/>
                                  </a:lnTo>
                                  <a:lnTo>
                                    <a:pt x="524" y="524"/>
                                  </a:lnTo>
                                  <a:lnTo>
                                    <a:pt x="468" y="568"/>
                                  </a:lnTo>
                                  <a:lnTo>
                                    <a:pt x="404" y="599"/>
                                  </a:lnTo>
                                  <a:lnTo>
                                    <a:pt x="332" y="613"/>
                                  </a:lnTo>
                                  <a:lnTo>
                                    <a:pt x="307" y="614"/>
                                  </a:lnTo>
                                  <a:lnTo>
                                    <a:pt x="282" y="613"/>
                                  </a:lnTo>
                                  <a:lnTo>
                                    <a:pt x="209" y="599"/>
                                  </a:lnTo>
                                  <a:lnTo>
                                    <a:pt x="144" y="568"/>
                                  </a:lnTo>
                                  <a:lnTo>
                                    <a:pt x="89" y="524"/>
                                  </a:lnTo>
                                  <a:lnTo>
                                    <a:pt x="45" y="468"/>
                                  </a:lnTo>
                                  <a:lnTo>
                                    <a:pt x="15" y="404"/>
                                  </a:lnTo>
                                  <a:lnTo>
                                    <a:pt x="1" y="332"/>
                                  </a:ln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Text Box 1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86" y="168"/>
                              <a:ext cx="634" cy="1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before="150"/>
                                  <w:ind w:left="7"/>
                                  <w:jc w:val="center"/>
                                  <w:rPr>
                                    <w:rFonts w:ascii="Tw Cen MT" w:eastAsia="Tw Cen MT" w:hAnsi="Tw Cen MT" w:cs="Tw Cen MT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Tw Cen MT"/>
                                    <w:color w:val="2F5597"/>
                                    <w:sz w:val="3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E9D7F" id="Group 1509" o:spid="_x0000_s1151" style="position:absolute;left:0;text-align:left;margin-left:814.3pt;margin-top:8.4pt;width:31.7pt;height:63.8pt;z-index:1720;mso-position-horizontal-relative:page;mso-position-vertical-relative:text" coordorigin="16286,168" coordsize="634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">
                <v:group id="Group 1517" o:spid="_x0000_s1152" style="position:absolute;left:16296;top:178;width:614;height:619" coordorigin="16296,178" coordsize="61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1519" o:spid="_x0000_s1153" style="position:absolute;left:16296;top:178;width:614;height:619;visibility:visible;mso-wrap-style:square;v-text-anchor:top" coordsize="61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" path="m,312l9,237,34,168,73,109,124,60,186,24,257,4,307,r25,1l404,16r64,31l524,91r44,56l599,213r14,73l614,312r-1,25l599,408r-31,65l524,529r-56,44l404,603r-72,15l307,619r-25,-1l209,603,144,573,89,529,45,473,15,408,1,337,,312e" filled="f" strokecolor="#4472c4" strokeweight=".96pt">
                    <v:path arrowok="t" o:connecttype="custom" o:connectlocs="0,490;9,415;34,346;73,287;124,238;186,202;257,182;307,178;332,179;404,194;468,225;524,269;568,325;599,391;613,464;614,490;613,515;599,586;568,651;524,707;468,751;404,781;332,796;307,797;282,796;209,781;144,751;89,707;45,651;15,586;1,515;0,490" o:connectangles="0,0,0,0,0,0,0,0,0,0,0,0,0,0,0,0,0,0,0,0,0,0,0,0,0,0,0,0,0,0,0,0"/>
                  </v:shape>
                  <v:shape id="Picture 1518" o:spid="_x0000_s1154" type="#_x0000_t75" style="position:absolute;left:16286;top:168;width:634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">
                    <v:imagedata r:id="rId115" o:title=""/>
                  </v:shape>
                </v:group>
                <v:group id="Group 1515" o:spid="_x0000_s1155" style="position:absolute;left:16382;top:911;width:437;height:432" coordorigin="16382,911" coordsize="43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Freeform 1516" o:spid="_x0000_s1156" style="position:absolute;left:16382;top:911;width:437;height:432;visibility:visible;mso-wrap-style:square;v-text-anchor:top" coordsize="43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" path="m,l437,432e" filled="f" strokecolor="red" strokeweight=".96pt">
                    <v:path arrowok="t" o:connecttype="custom" o:connectlocs="0,911;437,1343" o:connectangles="0,0"/>
                  </v:shape>
                </v:group>
                <v:group id="Group 1513" o:spid="_x0000_s1157" style="position:absolute;left:16382;top:911;width:437;height:432" coordorigin="16382,911" coordsize="43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1514" o:spid="_x0000_s1158" style="position:absolute;left:16382;top:911;width:437;height:432;visibility:visible;mso-wrap-style:square;v-text-anchor:top" coordsize="43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" path="m437,l,432e" filled="f" strokecolor="red" strokeweight=".96pt">
                    <v:path arrowok="t" o:connecttype="custom" o:connectlocs="437,911;0,1343" o:connectangles="0,0"/>
                  </v:shape>
                </v:group>
                <v:group id="Group 1510" o:spid="_x0000_s1159" style="position:absolute;left:16296;top:820;width:614;height:614" coordorigin="16296,820" coordsize="61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1512" o:spid="_x0000_s1160" style="position:absolute;left:16296;top:820;width:614;height:614;visibility:visible;mso-wrap-style:square;v-text-anchor:top" coordsize="61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" path="m,307l9,234,34,167,73,108,124,60,186,24,257,4,307,r25,1l404,16r64,30l524,91r44,55l599,211r14,71l614,307r-1,25l599,404r-31,64l524,524r-56,44l404,599r-72,14l307,614r-25,-1l209,599,144,568,89,524,45,468,15,404,1,332,,307e" filled="f" strokecolor="red" strokeweight=".96pt">
                    <v:path arrowok="t" o:connecttype="custom" o:connectlocs="0,1127;9,1054;34,987;73,928;124,880;186,844;257,824;307,820;332,821;404,836;468,866;524,911;568,966;599,1031;613,1102;614,1127;613,1152;599,1224;568,1288;524,1344;468,1388;404,1419;332,1433;307,1434;282,1433;209,1419;144,1388;89,1344;45,1288;15,1224;1,1152;0,1127" o:connectangles="0,0,0,0,0,0,0,0,0,0,0,0,0,0,0,0,0,0,0,0,0,0,0,0,0,0,0,0,0,0,0,0"/>
                  </v:shape>
                  <v:shape id="Text Box 1511" o:spid="_x0000_s1161" type="#_x0000_t202" style="position:absolute;left:16286;top:168;width:634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ex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g/fZ3B/zfxBJlfAQAA//8DAFBLAQItABQABgAIAAAAIQDb4fbL7gAAAIUBAAATAAAAAAAAAAAA&#10;AAAAAAAAAABbQ29udGVudF9UeXBlc10ueG1sUEsBAi0AFAAGAAgAAAAhAFr0LFu/AAAAFQEAAAsA&#10;AAAAAAAAAAAAAAAAHwEAAF9yZWxzLy5yZWxzUEsBAi0AFAAGAAgAAAAhAJn+t7HEAAAA3QAAAA8A&#10;AAAAAAAAAAAAAAAABwIAAGRycy9kb3ducmV2LnhtbFBLBQYAAAAAAwADALcAAAD4AgAAAAA=&#10;" filled="f" stroked="f">
                    <v:textbox inset="0,0,0,0">
                      <w:txbxContent>
                        <w:p w:rsidR="007A5B1F" w:rsidRDefault="007A5B1F">
                          <w:pPr>
                            <w:spacing w:before="150"/>
                            <w:ind w:left="7"/>
                            <w:jc w:val="center"/>
                            <w:rPr>
                              <w:rFonts w:ascii="Tw Cen MT" w:eastAsia="Tw Cen MT" w:hAnsi="Tw Cen MT" w:cs="Tw Cen MT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Tw Cen MT"/>
                              <w:color w:val="2F5597"/>
                              <w:sz w:val="38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Restroom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Rules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W9</w:t>
      </w: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spacing w:before="8"/>
        <w:rPr>
          <w:rFonts w:ascii="Tw Cen MT" w:eastAsia="Tw Cen MT" w:hAnsi="Tw Cen MT" w:cs="Tw Cen MT"/>
          <w:sz w:val="31"/>
          <w:szCs w:val="31"/>
        </w:rPr>
      </w:pPr>
    </w:p>
    <w:p w:rsidR="00F77C45" w:rsidRDefault="00C22FBB">
      <w:pPr>
        <w:ind w:left="16904" w:hanging="46"/>
        <w:rPr>
          <w:rFonts w:ascii="Tw Cen MT" w:eastAsia="Tw Cen MT" w:hAnsi="Tw Cen MT" w:cs="Tw Cen MT"/>
          <w:sz w:val="23"/>
          <w:szCs w:val="23"/>
        </w:rPr>
      </w:pPr>
      <w:r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Temporarily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Closed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–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W10-A</w:t>
      </w: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spacing w:before="11"/>
        <w:rPr>
          <w:rFonts w:ascii="Tw Cen MT" w:eastAsia="Tw Cen MT" w:hAnsi="Tw Cen MT" w:cs="Tw Cen MT"/>
          <w:sz w:val="25"/>
          <w:szCs w:val="25"/>
        </w:rPr>
      </w:pPr>
    </w:p>
    <w:p w:rsidR="00F77C45" w:rsidRDefault="00AE0E8A">
      <w:pPr>
        <w:ind w:left="16907" w:hanging="3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 wp14:anchorId="76473DF6" wp14:editId="2620FCAE">
                <wp:simplePos x="0" y="0"/>
                <wp:positionH relativeFrom="page">
                  <wp:posOffset>10363200</wp:posOffset>
                </wp:positionH>
                <wp:positionV relativeFrom="paragraph">
                  <wp:posOffset>-109855</wp:posOffset>
                </wp:positionV>
                <wp:extent cx="402590" cy="402590"/>
                <wp:effectExtent l="0" t="12065" r="6985" b="4445"/>
                <wp:wrapNone/>
                <wp:docPr id="1635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402590"/>
                          <a:chOff x="16320" y="-173"/>
                          <a:chExt cx="634" cy="634"/>
                        </a:xfrm>
                      </wpg:grpSpPr>
                      <wpg:grpSp>
                        <wpg:cNvPr id="1636" name="Group 1507"/>
                        <wpg:cNvGrpSpPr>
                          <a:grpSpLocks/>
                        </wpg:cNvGrpSpPr>
                        <wpg:grpSpPr bwMode="auto">
                          <a:xfrm>
                            <a:off x="16421" y="-78"/>
                            <a:ext cx="437" cy="437"/>
                            <a:chOff x="16421" y="-78"/>
                            <a:chExt cx="437" cy="437"/>
                          </a:xfrm>
                        </wpg:grpSpPr>
                        <wps:wsp>
                          <wps:cNvPr id="1637" name="Freeform 1508"/>
                          <wps:cNvSpPr>
                            <a:spLocks/>
                          </wps:cNvSpPr>
                          <wps:spPr bwMode="auto">
                            <a:xfrm>
                              <a:off x="16421" y="-78"/>
                              <a:ext cx="437" cy="437"/>
                            </a:xfrm>
                            <a:custGeom>
                              <a:avLst/>
                              <a:gdLst>
                                <a:gd name="T0" fmla="+- 0 16421 16421"/>
                                <a:gd name="T1" fmla="*/ T0 w 437"/>
                                <a:gd name="T2" fmla="+- 0 -78 -78"/>
                                <a:gd name="T3" fmla="*/ -78 h 437"/>
                                <a:gd name="T4" fmla="+- 0 16858 16421"/>
                                <a:gd name="T5" fmla="*/ T4 w 437"/>
                                <a:gd name="T6" fmla="+- 0 359 -78"/>
                                <a:gd name="T7" fmla="*/ 359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7">
                                  <a:moveTo>
                                    <a:pt x="0" y="0"/>
                                  </a:moveTo>
                                  <a:lnTo>
                                    <a:pt x="437" y="43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505"/>
                        <wpg:cNvGrpSpPr>
                          <a:grpSpLocks/>
                        </wpg:cNvGrpSpPr>
                        <wpg:grpSpPr bwMode="auto">
                          <a:xfrm>
                            <a:off x="16421" y="-78"/>
                            <a:ext cx="437" cy="437"/>
                            <a:chOff x="16421" y="-78"/>
                            <a:chExt cx="437" cy="437"/>
                          </a:xfrm>
                        </wpg:grpSpPr>
                        <wps:wsp>
                          <wps:cNvPr id="1639" name="Freeform 1506"/>
                          <wps:cNvSpPr>
                            <a:spLocks/>
                          </wps:cNvSpPr>
                          <wps:spPr bwMode="auto">
                            <a:xfrm>
                              <a:off x="16421" y="-78"/>
                              <a:ext cx="437" cy="437"/>
                            </a:xfrm>
                            <a:custGeom>
                              <a:avLst/>
                              <a:gdLst>
                                <a:gd name="T0" fmla="+- 0 16858 16421"/>
                                <a:gd name="T1" fmla="*/ T0 w 437"/>
                                <a:gd name="T2" fmla="+- 0 -78 -78"/>
                                <a:gd name="T3" fmla="*/ -78 h 437"/>
                                <a:gd name="T4" fmla="+- 0 16421 16421"/>
                                <a:gd name="T5" fmla="*/ T4 w 437"/>
                                <a:gd name="T6" fmla="+- 0 359 -78"/>
                                <a:gd name="T7" fmla="*/ 359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7">
                                  <a:moveTo>
                                    <a:pt x="437" y="0"/>
                                  </a:moveTo>
                                  <a:lnTo>
                                    <a:pt x="0" y="43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503"/>
                        <wpg:cNvGrpSpPr>
                          <a:grpSpLocks/>
                        </wpg:cNvGrpSpPr>
                        <wpg:grpSpPr bwMode="auto">
                          <a:xfrm>
                            <a:off x="16330" y="-164"/>
                            <a:ext cx="614" cy="614"/>
                            <a:chOff x="16330" y="-164"/>
                            <a:chExt cx="614" cy="614"/>
                          </a:xfrm>
                        </wpg:grpSpPr>
                        <wps:wsp>
                          <wps:cNvPr id="1641" name="Freeform 1504"/>
                          <wps:cNvSpPr>
                            <a:spLocks/>
                          </wps:cNvSpPr>
                          <wps:spPr bwMode="auto">
                            <a:xfrm>
                              <a:off x="16330" y="-164"/>
                              <a:ext cx="614" cy="614"/>
                            </a:xfrm>
                            <a:custGeom>
                              <a:avLst/>
                              <a:gdLst>
                                <a:gd name="T0" fmla="+- 0 16330 16330"/>
                                <a:gd name="T1" fmla="*/ T0 w 614"/>
                                <a:gd name="T2" fmla="+- 0 143 -164"/>
                                <a:gd name="T3" fmla="*/ 143 h 614"/>
                                <a:gd name="T4" fmla="+- 0 16339 16330"/>
                                <a:gd name="T5" fmla="*/ T4 w 614"/>
                                <a:gd name="T6" fmla="+- 0 68 -164"/>
                                <a:gd name="T7" fmla="*/ 68 h 614"/>
                                <a:gd name="T8" fmla="+- 0 16364 16330"/>
                                <a:gd name="T9" fmla="*/ T8 w 614"/>
                                <a:gd name="T10" fmla="+- 0 1 -164"/>
                                <a:gd name="T11" fmla="*/ 1 h 614"/>
                                <a:gd name="T12" fmla="+- 0 16404 16330"/>
                                <a:gd name="T13" fmla="*/ T12 w 614"/>
                                <a:gd name="T14" fmla="+- 0 -58 -164"/>
                                <a:gd name="T15" fmla="*/ -58 h 614"/>
                                <a:gd name="T16" fmla="+- 0 16456 16330"/>
                                <a:gd name="T17" fmla="*/ T16 w 614"/>
                                <a:gd name="T18" fmla="+- 0 -106 -164"/>
                                <a:gd name="T19" fmla="*/ -106 h 614"/>
                                <a:gd name="T20" fmla="+- 0 16518 16330"/>
                                <a:gd name="T21" fmla="*/ T20 w 614"/>
                                <a:gd name="T22" fmla="+- 0 -140 -164"/>
                                <a:gd name="T23" fmla="*/ -140 h 614"/>
                                <a:gd name="T24" fmla="+- 0 16587 16330"/>
                                <a:gd name="T25" fmla="*/ T24 w 614"/>
                                <a:gd name="T26" fmla="+- 0 -160 -164"/>
                                <a:gd name="T27" fmla="*/ -160 h 614"/>
                                <a:gd name="T28" fmla="+- 0 16637 16330"/>
                                <a:gd name="T29" fmla="*/ T28 w 614"/>
                                <a:gd name="T30" fmla="+- 0 -164 -164"/>
                                <a:gd name="T31" fmla="*/ -164 h 614"/>
                                <a:gd name="T32" fmla="+- 0 16662 16330"/>
                                <a:gd name="T33" fmla="*/ T32 w 614"/>
                                <a:gd name="T34" fmla="+- 0 -163 -164"/>
                                <a:gd name="T35" fmla="*/ -163 h 614"/>
                                <a:gd name="T36" fmla="+- 0 16735 16330"/>
                                <a:gd name="T37" fmla="*/ T36 w 614"/>
                                <a:gd name="T38" fmla="+- 0 -149 -164"/>
                                <a:gd name="T39" fmla="*/ -149 h 614"/>
                                <a:gd name="T40" fmla="+- 0 16800 16330"/>
                                <a:gd name="T41" fmla="*/ T40 w 614"/>
                                <a:gd name="T42" fmla="+- 0 -119 -164"/>
                                <a:gd name="T43" fmla="*/ -119 h 614"/>
                                <a:gd name="T44" fmla="+- 0 16855 16330"/>
                                <a:gd name="T45" fmla="*/ T44 w 614"/>
                                <a:gd name="T46" fmla="+- 0 -75 -164"/>
                                <a:gd name="T47" fmla="*/ -75 h 614"/>
                                <a:gd name="T48" fmla="+- 0 16899 16330"/>
                                <a:gd name="T49" fmla="*/ T48 w 614"/>
                                <a:gd name="T50" fmla="+- 0 -20 -164"/>
                                <a:gd name="T51" fmla="*/ -20 h 614"/>
                                <a:gd name="T52" fmla="+- 0 16929 16330"/>
                                <a:gd name="T53" fmla="*/ T52 w 614"/>
                                <a:gd name="T54" fmla="+- 0 45 -164"/>
                                <a:gd name="T55" fmla="*/ 45 h 614"/>
                                <a:gd name="T56" fmla="+- 0 16943 16330"/>
                                <a:gd name="T57" fmla="*/ T56 w 614"/>
                                <a:gd name="T58" fmla="+- 0 117 -164"/>
                                <a:gd name="T59" fmla="*/ 117 h 614"/>
                                <a:gd name="T60" fmla="+- 0 16944 16330"/>
                                <a:gd name="T61" fmla="*/ T60 w 614"/>
                                <a:gd name="T62" fmla="+- 0 143 -164"/>
                                <a:gd name="T63" fmla="*/ 143 h 614"/>
                                <a:gd name="T64" fmla="+- 0 16943 16330"/>
                                <a:gd name="T65" fmla="*/ T64 w 614"/>
                                <a:gd name="T66" fmla="+- 0 168 -164"/>
                                <a:gd name="T67" fmla="*/ 168 h 614"/>
                                <a:gd name="T68" fmla="+- 0 16929 16330"/>
                                <a:gd name="T69" fmla="*/ T68 w 614"/>
                                <a:gd name="T70" fmla="+- 0 240 -164"/>
                                <a:gd name="T71" fmla="*/ 240 h 614"/>
                                <a:gd name="T72" fmla="+- 0 16899 16330"/>
                                <a:gd name="T73" fmla="*/ T72 w 614"/>
                                <a:gd name="T74" fmla="+- 0 304 -164"/>
                                <a:gd name="T75" fmla="*/ 304 h 614"/>
                                <a:gd name="T76" fmla="+- 0 16855 16330"/>
                                <a:gd name="T77" fmla="*/ T76 w 614"/>
                                <a:gd name="T78" fmla="+- 0 360 -164"/>
                                <a:gd name="T79" fmla="*/ 360 h 614"/>
                                <a:gd name="T80" fmla="+- 0 16800 16330"/>
                                <a:gd name="T81" fmla="*/ T80 w 614"/>
                                <a:gd name="T82" fmla="+- 0 404 -164"/>
                                <a:gd name="T83" fmla="*/ 404 h 614"/>
                                <a:gd name="T84" fmla="+- 0 16735 16330"/>
                                <a:gd name="T85" fmla="*/ T84 w 614"/>
                                <a:gd name="T86" fmla="+- 0 434 -164"/>
                                <a:gd name="T87" fmla="*/ 434 h 614"/>
                                <a:gd name="T88" fmla="+- 0 16662 16330"/>
                                <a:gd name="T89" fmla="*/ T88 w 614"/>
                                <a:gd name="T90" fmla="+- 0 449 -164"/>
                                <a:gd name="T91" fmla="*/ 449 h 614"/>
                                <a:gd name="T92" fmla="+- 0 16637 16330"/>
                                <a:gd name="T93" fmla="*/ T92 w 614"/>
                                <a:gd name="T94" fmla="+- 0 450 -164"/>
                                <a:gd name="T95" fmla="*/ 450 h 614"/>
                                <a:gd name="T96" fmla="+- 0 16612 16330"/>
                                <a:gd name="T97" fmla="*/ T96 w 614"/>
                                <a:gd name="T98" fmla="+- 0 449 -164"/>
                                <a:gd name="T99" fmla="*/ 449 h 614"/>
                                <a:gd name="T100" fmla="+- 0 16540 16330"/>
                                <a:gd name="T101" fmla="*/ T100 w 614"/>
                                <a:gd name="T102" fmla="+- 0 434 -164"/>
                                <a:gd name="T103" fmla="*/ 434 h 614"/>
                                <a:gd name="T104" fmla="+- 0 16476 16330"/>
                                <a:gd name="T105" fmla="*/ T104 w 614"/>
                                <a:gd name="T106" fmla="+- 0 404 -164"/>
                                <a:gd name="T107" fmla="*/ 404 h 614"/>
                                <a:gd name="T108" fmla="+- 0 16420 16330"/>
                                <a:gd name="T109" fmla="*/ T108 w 614"/>
                                <a:gd name="T110" fmla="+- 0 360 -164"/>
                                <a:gd name="T111" fmla="*/ 360 h 614"/>
                                <a:gd name="T112" fmla="+- 0 16376 16330"/>
                                <a:gd name="T113" fmla="*/ T112 w 614"/>
                                <a:gd name="T114" fmla="+- 0 304 -164"/>
                                <a:gd name="T115" fmla="*/ 304 h 614"/>
                                <a:gd name="T116" fmla="+- 0 16345 16330"/>
                                <a:gd name="T117" fmla="*/ T116 w 614"/>
                                <a:gd name="T118" fmla="+- 0 240 -164"/>
                                <a:gd name="T119" fmla="*/ 240 h 614"/>
                                <a:gd name="T120" fmla="+- 0 16331 16330"/>
                                <a:gd name="T121" fmla="*/ T120 w 614"/>
                                <a:gd name="T122" fmla="+- 0 168 -164"/>
                                <a:gd name="T123" fmla="*/ 168 h 614"/>
                                <a:gd name="T124" fmla="+- 0 16330 16330"/>
                                <a:gd name="T125" fmla="*/ T124 w 614"/>
                                <a:gd name="T126" fmla="+- 0 143 -164"/>
                                <a:gd name="T127" fmla="*/ 143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4" h="614">
                                  <a:moveTo>
                                    <a:pt x="0" y="307"/>
                                  </a:moveTo>
                                  <a:lnTo>
                                    <a:pt x="9" y="232"/>
                                  </a:lnTo>
                                  <a:lnTo>
                                    <a:pt x="34" y="165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88" y="2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32" y="1"/>
                                  </a:lnTo>
                                  <a:lnTo>
                                    <a:pt x="405" y="15"/>
                                  </a:lnTo>
                                  <a:lnTo>
                                    <a:pt x="470" y="45"/>
                                  </a:lnTo>
                                  <a:lnTo>
                                    <a:pt x="525" y="89"/>
                                  </a:lnTo>
                                  <a:lnTo>
                                    <a:pt x="569" y="144"/>
                                  </a:lnTo>
                                  <a:lnTo>
                                    <a:pt x="599" y="209"/>
                                  </a:lnTo>
                                  <a:lnTo>
                                    <a:pt x="613" y="281"/>
                                  </a:lnTo>
                                  <a:lnTo>
                                    <a:pt x="614" y="307"/>
                                  </a:lnTo>
                                  <a:lnTo>
                                    <a:pt x="613" y="332"/>
                                  </a:lnTo>
                                  <a:lnTo>
                                    <a:pt x="599" y="404"/>
                                  </a:lnTo>
                                  <a:lnTo>
                                    <a:pt x="569" y="468"/>
                                  </a:lnTo>
                                  <a:lnTo>
                                    <a:pt x="525" y="524"/>
                                  </a:lnTo>
                                  <a:lnTo>
                                    <a:pt x="470" y="568"/>
                                  </a:lnTo>
                                  <a:lnTo>
                                    <a:pt x="405" y="598"/>
                                  </a:lnTo>
                                  <a:lnTo>
                                    <a:pt x="332" y="613"/>
                                  </a:lnTo>
                                  <a:lnTo>
                                    <a:pt x="307" y="614"/>
                                  </a:lnTo>
                                  <a:lnTo>
                                    <a:pt x="282" y="613"/>
                                  </a:lnTo>
                                  <a:lnTo>
                                    <a:pt x="210" y="598"/>
                                  </a:lnTo>
                                  <a:lnTo>
                                    <a:pt x="146" y="568"/>
                                  </a:lnTo>
                                  <a:lnTo>
                                    <a:pt x="90" y="524"/>
                                  </a:lnTo>
                                  <a:lnTo>
                                    <a:pt x="46" y="468"/>
                                  </a:lnTo>
                                  <a:lnTo>
                                    <a:pt x="15" y="404"/>
                                  </a:lnTo>
                                  <a:lnTo>
                                    <a:pt x="1" y="332"/>
                                  </a:ln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CC01B" id="Group 1502" o:spid="_x0000_s1026" style="position:absolute;margin-left:816pt;margin-top:-8.65pt;width:31.7pt;height:31.7pt;z-index:2032;mso-position-horizontal-relative:page" coordorigin="16320,-173" coordsize="634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">
                <v:group id="Group 1507" o:spid="_x0000_s1027" style="position:absolute;left:16421;top:-78;width:437;height:437" coordorigin="16421,-78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 id="Freeform 1508" o:spid="_x0000_s1028" style="position:absolute;left:16421;top:-78;width:437;height:437;visibility:visible;mso-wrap-style:square;v-text-anchor:top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" path="m,l437,437e" filled="f" strokecolor="#002060" strokeweight=".96pt">
                    <v:path arrowok="t" o:connecttype="custom" o:connectlocs="0,-78;437,359" o:connectangles="0,0"/>
                  </v:shape>
                </v:group>
                <v:group id="Group 1505" o:spid="_x0000_s1029" style="position:absolute;left:16421;top:-78;width:437;height:437" coordorigin="16421,-78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1506" o:spid="_x0000_s1030" style="position:absolute;left:16421;top:-78;width:437;height:437;visibility:visible;mso-wrap-style:square;v-text-anchor:top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" path="m437,l,437e" filled="f" strokecolor="#002060" strokeweight=".96pt">
                    <v:path arrowok="t" o:connecttype="custom" o:connectlocs="437,-78;0,359" o:connectangles="0,0"/>
                  </v:shape>
                </v:group>
                <v:group id="Group 1503" o:spid="_x0000_s1031" style="position:absolute;left:16330;top:-164;width:614;height:614" coordorigin="16330,-164" coordsize="61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1504" o:spid="_x0000_s1032" style="position:absolute;left:16330;top:-164;width:614;height:614;visibility:visible;mso-wrap-style:square;v-text-anchor:top" coordsize="61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" path="m,307l9,232,34,165,74,106,126,58,188,24,257,4,307,r25,1l405,15r65,30l525,89r44,55l599,209r14,72l614,307r-1,25l599,404r-30,64l525,524r-55,44l405,598r-73,15l307,614r-25,-1l210,598,146,568,90,524,46,468,15,404,1,332,,307e" filled="f" strokecolor="#002060" strokeweight=".96pt">
                    <v:path arrowok="t" o:connecttype="custom" o:connectlocs="0,143;9,68;34,1;74,-58;126,-106;188,-140;257,-160;307,-164;332,-163;405,-149;470,-119;525,-75;569,-20;599,45;613,117;614,143;613,168;599,240;569,304;525,360;470,404;405,434;332,449;307,450;282,449;210,434;146,404;90,360;46,304;15,240;1,168;0,143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No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Student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Access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W10-B</w:t>
      </w:r>
    </w:p>
    <w:p w:rsidR="00F77C45" w:rsidRDefault="00F77C45">
      <w:pPr>
        <w:spacing w:before="7"/>
        <w:rPr>
          <w:rFonts w:ascii="Tw Cen MT" w:eastAsia="Tw Cen MT" w:hAnsi="Tw Cen MT" w:cs="Tw Cen MT"/>
          <w:sz w:val="24"/>
          <w:szCs w:val="24"/>
        </w:rPr>
      </w:pPr>
    </w:p>
    <w:p w:rsidR="00F77C45" w:rsidRDefault="00AE0E8A">
      <w:pPr>
        <w:spacing w:line="266" w:lineRule="auto"/>
        <w:ind w:left="16907" w:right="329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1960" behindDoc="0" locked="0" layoutInCell="1" allowOverlap="1" wp14:anchorId="5A8A71DB" wp14:editId="0C3EC5D0">
            <wp:simplePos x="0" y="0"/>
            <wp:positionH relativeFrom="page">
              <wp:posOffset>10369550</wp:posOffset>
            </wp:positionH>
            <wp:positionV relativeFrom="paragraph">
              <wp:posOffset>426085</wp:posOffset>
            </wp:positionV>
            <wp:extent cx="402590" cy="399415"/>
            <wp:effectExtent l="0" t="0" r="0" b="0"/>
            <wp:wrapNone/>
            <wp:docPr id="1634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 wp14:anchorId="5F377B93" wp14:editId="6E8CAD63">
                <wp:simplePos x="0" y="0"/>
                <wp:positionH relativeFrom="page">
                  <wp:posOffset>10335260</wp:posOffset>
                </wp:positionH>
                <wp:positionV relativeFrom="paragraph">
                  <wp:posOffset>151765</wp:posOffset>
                </wp:positionV>
                <wp:extent cx="476885" cy="60960"/>
                <wp:effectExtent l="635" t="3175" r="8255" b="2540"/>
                <wp:wrapNone/>
                <wp:docPr id="1629" name="Group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" cy="60960"/>
                          <a:chOff x="16276" y="239"/>
                          <a:chExt cx="751" cy="96"/>
                        </a:xfrm>
                      </wpg:grpSpPr>
                      <wpg:grpSp>
                        <wpg:cNvPr id="1630" name="Group 1499"/>
                        <wpg:cNvGrpSpPr>
                          <a:grpSpLocks/>
                        </wpg:cNvGrpSpPr>
                        <wpg:grpSpPr bwMode="auto">
                          <a:xfrm>
                            <a:off x="16315" y="287"/>
                            <a:ext cx="672" cy="2"/>
                            <a:chOff x="16315" y="287"/>
                            <a:chExt cx="672" cy="2"/>
                          </a:xfrm>
                        </wpg:grpSpPr>
                        <wps:wsp>
                          <wps:cNvPr id="1631" name="Freeform 1500"/>
                          <wps:cNvSpPr>
                            <a:spLocks/>
                          </wps:cNvSpPr>
                          <wps:spPr bwMode="auto">
                            <a:xfrm>
                              <a:off x="16315" y="287"/>
                              <a:ext cx="672" cy="2"/>
                            </a:xfrm>
                            <a:custGeom>
                              <a:avLst/>
                              <a:gdLst>
                                <a:gd name="T0" fmla="+- 0 16315 16315"/>
                                <a:gd name="T1" fmla="*/ T0 w 672"/>
                                <a:gd name="T2" fmla="+- 0 16987 16315"/>
                                <a:gd name="T3" fmla="*/ T2 w 6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2">
                                  <a:moveTo>
                                    <a:pt x="0" y="0"/>
                                  </a:moveTo>
                                  <a:lnTo>
                                    <a:pt x="672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ED7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497"/>
                        <wpg:cNvGrpSpPr>
                          <a:grpSpLocks/>
                        </wpg:cNvGrpSpPr>
                        <wpg:grpSpPr bwMode="auto">
                          <a:xfrm>
                            <a:off x="16315" y="249"/>
                            <a:ext cx="672" cy="76"/>
                            <a:chOff x="16315" y="249"/>
                            <a:chExt cx="672" cy="76"/>
                          </a:xfrm>
                        </wpg:grpSpPr>
                        <wps:wsp>
                          <wps:cNvPr id="1633" name="Freeform 1498"/>
                          <wps:cNvSpPr>
                            <a:spLocks/>
                          </wps:cNvSpPr>
                          <wps:spPr bwMode="auto">
                            <a:xfrm>
                              <a:off x="16315" y="249"/>
                              <a:ext cx="672" cy="76"/>
                            </a:xfrm>
                            <a:custGeom>
                              <a:avLst/>
                              <a:gdLst>
                                <a:gd name="T0" fmla="+- 0 16315 16315"/>
                                <a:gd name="T1" fmla="*/ T0 w 672"/>
                                <a:gd name="T2" fmla="+- 0 249 249"/>
                                <a:gd name="T3" fmla="*/ 249 h 76"/>
                                <a:gd name="T4" fmla="+- 0 16987 16315"/>
                                <a:gd name="T5" fmla="*/ T4 w 672"/>
                                <a:gd name="T6" fmla="+- 0 249 249"/>
                                <a:gd name="T7" fmla="*/ 249 h 76"/>
                                <a:gd name="T8" fmla="+- 0 16987 16315"/>
                                <a:gd name="T9" fmla="*/ T8 w 672"/>
                                <a:gd name="T10" fmla="+- 0 325 249"/>
                                <a:gd name="T11" fmla="*/ 325 h 76"/>
                                <a:gd name="T12" fmla="+- 0 16315 16315"/>
                                <a:gd name="T13" fmla="*/ T12 w 672"/>
                                <a:gd name="T14" fmla="+- 0 325 249"/>
                                <a:gd name="T15" fmla="*/ 325 h 76"/>
                                <a:gd name="T16" fmla="+- 0 16315 16315"/>
                                <a:gd name="T17" fmla="*/ T16 w 672"/>
                                <a:gd name="T18" fmla="+- 0 249 249"/>
                                <a:gd name="T19" fmla="*/ 24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2" h="76">
                                  <a:moveTo>
                                    <a:pt x="0" y="0"/>
                                  </a:moveTo>
                                  <a:lnTo>
                                    <a:pt x="672" y="0"/>
                                  </a:lnTo>
                                  <a:lnTo>
                                    <a:pt x="672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D7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C7C29" id="Group 1496" o:spid="_x0000_s1026" style="position:absolute;margin-left:813.8pt;margin-top:11.95pt;width:37.55pt;height:4.8pt;z-index:2008;mso-position-horizontal-relative:page" coordorigin="16276,239" coordsize="751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">
                <v:group id="Group 1499" o:spid="_x0000_s1027" style="position:absolute;left:16315;top:287;width:672;height:2" coordorigin="16315,287" coordsize="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Freeform 1500" o:spid="_x0000_s1028" style="position:absolute;left:16315;top:287;width:672;height:2;visibility:visible;mso-wrap-style:square;v-text-anchor:top" coordsize="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" path="m,l672,e" filled="f" strokecolor="#ed7d31" strokeweight="3.94pt">
                    <v:path arrowok="t" o:connecttype="custom" o:connectlocs="0,0;672,0" o:connectangles="0,0"/>
                  </v:shape>
                </v:group>
                <v:group id="Group 1497" o:spid="_x0000_s1029" style="position:absolute;left:16315;top:249;width:672;height:76" coordorigin="16315,249" coordsize="67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<v:shape id="Freeform 1498" o:spid="_x0000_s1030" style="position:absolute;left:16315;top:249;width:672;height:76;visibility:visible;mso-wrap-style:square;v-text-anchor:top" coordsize="67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" path="m,l672,r,76l,76,,xe" filled="f" strokecolor="#ed7d31" strokeweight=".96pt">
                    <v:path arrowok="t" o:connecttype="custom" o:connectlocs="0,249;672,249;672,325;0,325;0,249" o:connectangles="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Locker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Locations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W8-A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or</w:t>
      </w:r>
      <w:r w:rsidR="00C22FBB">
        <w:rPr>
          <w:rFonts w:ascii="Tw Cen MT" w:eastAsia="Tw Cen MT" w:hAnsi="Tw Cen MT" w:cs="Tw Cen MT"/>
          <w:color w:val="676869"/>
          <w:spacing w:val="26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W8-C</w:t>
      </w:r>
    </w:p>
    <w:p w:rsidR="00F77C45" w:rsidRDefault="00F77C45">
      <w:pPr>
        <w:spacing w:before="1"/>
        <w:rPr>
          <w:rFonts w:ascii="Tw Cen MT" w:eastAsia="Tw Cen MT" w:hAnsi="Tw Cen MT" w:cs="Tw Cen MT"/>
          <w:sz w:val="18"/>
          <w:szCs w:val="18"/>
        </w:rPr>
      </w:pPr>
    </w:p>
    <w:p w:rsidR="00F77C45" w:rsidRDefault="00F77C45">
      <w:pPr>
        <w:rPr>
          <w:rFonts w:ascii="Tw Cen MT" w:eastAsia="Tw Cen MT" w:hAnsi="Tw Cen MT" w:cs="Tw Cen MT"/>
          <w:sz w:val="18"/>
          <w:szCs w:val="18"/>
        </w:rPr>
        <w:sectPr w:rsidR="00F77C45">
          <w:footerReference w:type="default" r:id="rId117"/>
          <w:pgSz w:w="20160" w:h="12240" w:orient="landscape"/>
          <w:pgMar w:top="1120" w:right="0" w:bottom="280" w:left="380" w:header="0" w:footer="0" w:gutter="0"/>
          <w:cols w:space="720"/>
        </w:sect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C22FBB">
      <w:pPr>
        <w:spacing w:before="142"/>
        <w:ind w:left="119"/>
        <w:rPr>
          <w:rFonts w:ascii="Tw Cen MT" w:eastAsia="Tw Cen MT" w:hAnsi="Tw Cen MT" w:cs="Tw Cen MT"/>
          <w:sz w:val="23"/>
          <w:szCs w:val="23"/>
        </w:rPr>
      </w:pPr>
      <w:r>
        <w:rPr>
          <w:rFonts w:ascii="Tw Cen MT"/>
          <w:color w:val="676869"/>
          <w:spacing w:val="-1"/>
          <w:sz w:val="23"/>
        </w:rPr>
        <w:t>FLOOR</w:t>
      </w:r>
      <w:r>
        <w:rPr>
          <w:rFonts w:ascii="Tw Cen MT"/>
          <w:color w:val="676869"/>
          <w:spacing w:val="-2"/>
          <w:sz w:val="23"/>
        </w:rPr>
        <w:t xml:space="preserve"> </w:t>
      </w:r>
      <w:r>
        <w:rPr>
          <w:rFonts w:ascii="Tw Cen MT"/>
          <w:color w:val="676869"/>
          <w:sz w:val="23"/>
        </w:rPr>
        <w:t>-</w:t>
      </w:r>
      <w:r>
        <w:rPr>
          <w:rFonts w:ascii="Tw Cen MT"/>
          <w:color w:val="676869"/>
          <w:spacing w:val="-2"/>
          <w:sz w:val="23"/>
        </w:rPr>
        <w:t xml:space="preserve"> </w:t>
      </w:r>
      <w:r>
        <w:rPr>
          <w:rFonts w:ascii="Tw Cen MT"/>
          <w:color w:val="676869"/>
          <w:spacing w:val="-1"/>
          <w:sz w:val="23"/>
        </w:rPr>
        <w:t>OVERALL</w:t>
      </w:r>
    </w:p>
    <w:p w:rsidR="00F77C45" w:rsidRDefault="00C22FBB">
      <w:pPr>
        <w:spacing w:before="84"/>
        <w:ind w:left="1045"/>
        <w:rPr>
          <w:rFonts w:ascii="Tw Cen MT" w:eastAsia="Tw Cen MT" w:hAnsi="Tw Cen MT" w:cs="Tw Cen MT"/>
          <w:sz w:val="23"/>
          <w:szCs w:val="23"/>
        </w:rPr>
      </w:pPr>
      <w:r>
        <w:br w:type="column"/>
      </w:r>
      <w:r>
        <w:rPr>
          <w:rFonts w:ascii="Tw Cen MT" w:eastAsia="Tw Cen MT" w:hAnsi="Tw Cen MT" w:cs="Tw Cen MT"/>
          <w:color w:val="676869"/>
          <w:sz w:val="23"/>
          <w:szCs w:val="23"/>
        </w:rPr>
        <w:t>Water</w:t>
      </w:r>
      <w:r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 Filling </w:t>
      </w:r>
      <w:r>
        <w:rPr>
          <w:rFonts w:ascii="Tw Cen MT" w:eastAsia="Tw Cen MT" w:hAnsi="Tw Cen MT" w:cs="Tw Cen MT"/>
          <w:color w:val="676869"/>
          <w:sz w:val="23"/>
          <w:szCs w:val="23"/>
        </w:rPr>
        <w:t>Station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–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W11</w:t>
      </w:r>
    </w:p>
    <w:p w:rsidR="00F77C45" w:rsidRDefault="00F77C45">
      <w:pPr>
        <w:rPr>
          <w:rFonts w:ascii="Tw Cen MT" w:eastAsia="Tw Cen MT" w:hAnsi="Tw Cen MT" w:cs="Tw Cen MT"/>
          <w:sz w:val="23"/>
          <w:szCs w:val="23"/>
        </w:rPr>
        <w:sectPr w:rsidR="00F77C45">
          <w:type w:val="continuous"/>
          <w:pgSz w:w="20160" w:h="12240" w:orient="landscape"/>
          <w:pgMar w:top="1500" w:right="0" w:bottom="700" w:left="380" w:header="720" w:footer="720" w:gutter="0"/>
          <w:cols w:num="2" w:space="720" w:equalWidth="0">
            <w:col w:w="1830" w:space="14000"/>
            <w:col w:w="3950"/>
          </w:cols>
        </w:sect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spacing w:before="2"/>
        <w:rPr>
          <w:rFonts w:ascii="Tw Cen MT" w:eastAsia="Tw Cen MT" w:hAnsi="Tw Cen MT" w:cs="Tw Cen MT"/>
        </w:rPr>
      </w:pPr>
    </w:p>
    <w:p w:rsidR="00F77C45" w:rsidRDefault="00AE0E8A">
      <w:pPr>
        <w:spacing w:before="84"/>
        <w:ind w:left="16830" w:firstLine="19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52" behindDoc="0" locked="0" layoutInCell="1" allowOverlap="1" wp14:anchorId="25E499E4" wp14:editId="4DF07B19">
                <wp:simplePos x="0" y="0"/>
                <wp:positionH relativeFrom="page">
                  <wp:posOffset>10198735</wp:posOffset>
                </wp:positionH>
                <wp:positionV relativeFrom="paragraph">
                  <wp:posOffset>29210</wp:posOffset>
                </wp:positionV>
                <wp:extent cx="1270" cy="6071235"/>
                <wp:effectExtent l="6985" t="8255" r="10795" b="6985"/>
                <wp:wrapNone/>
                <wp:docPr id="1627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71235"/>
                          <a:chOff x="16061" y="46"/>
                          <a:chExt cx="2" cy="9561"/>
                        </a:xfrm>
                      </wpg:grpSpPr>
                      <wps:wsp>
                        <wps:cNvPr id="1628" name="Freeform 1495"/>
                        <wps:cNvSpPr>
                          <a:spLocks/>
                        </wps:cNvSpPr>
                        <wps:spPr bwMode="auto">
                          <a:xfrm>
                            <a:off x="16061" y="46"/>
                            <a:ext cx="2" cy="9561"/>
                          </a:xfrm>
                          <a:custGeom>
                            <a:avLst/>
                            <a:gdLst>
                              <a:gd name="T0" fmla="+- 0 46 46"/>
                              <a:gd name="T1" fmla="*/ 46 h 9561"/>
                              <a:gd name="T2" fmla="+- 0 9607 46"/>
                              <a:gd name="T3" fmla="*/ 9607 h 95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61">
                                <a:moveTo>
                                  <a:pt x="0" y="0"/>
                                </a:moveTo>
                                <a:lnTo>
                                  <a:pt x="0" y="956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6768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C3D77" id="Group 1494" o:spid="_x0000_s1026" style="position:absolute;margin-left:803.05pt;margin-top:2.3pt;width:.1pt;height:478.05pt;z-index:2152;mso-position-horizontal-relative:page" coordorigin="16061,46" coordsize="2,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">
                <v:shape id="Freeform 1495" o:spid="_x0000_s1027" style="position:absolute;left:16061;top:46;width:2;height:9561;visibility:visible;mso-wrap-style:square;v-text-anchor:top" coordsize="2,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" path="m,l,9561e" filled="f" strokecolor="#676869" strokeweight=".96pt">
                  <v:path arrowok="t" o:connecttype="custom" o:connectlocs="0,46;0,960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 wp14:anchorId="1DAF3B8F" wp14:editId="668CAFBE">
                <wp:simplePos x="0" y="0"/>
                <wp:positionH relativeFrom="page">
                  <wp:posOffset>10335260</wp:posOffset>
                </wp:positionH>
                <wp:positionV relativeFrom="paragraph">
                  <wp:posOffset>-74930</wp:posOffset>
                </wp:positionV>
                <wp:extent cx="345440" cy="347980"/>
                <wp:effectExtent l="635" t="0" r="6350" b="5080"/>
                <wp:wrapNone/>
                <wp:docPr id="1622" name="Group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440" cy="347980"/>
                          <a:chOff x="16276" y="-118"/>
                          <a:chExt cx="544" cy="548"/>
                        </a:xfrm>
                      </wpg:grpSpPr>
                      <wpg:grpSp>
                        <wpg:cNvPr id="1623" name="Group 1490"/>
                        <wpg:cNvGrpSpPr>
                          <a:grpSpLocks/>
                        </wpg:cNvGrpSpPr>
                        <wpg:grpSpPr bwMode="auto">
                          <a:xfrm>
                            <a:off x="16286" y="-107"/>
                            <a:ext cx="524" cy="527"/>
                            <a:chOff x="16286" y="-107"/>
                            <a:chExt cx="524" cy="527"/>
                          </a:xfrm>
                        </wpg:grpSpPr>
                        <wps:wsp>
                          <wps:cNvPr id="1624" name="Freeform 1493"/>
                          <wps:cNvSpPr>
                            <a:spLocks/>
                          </wps:cNvSpPr>
                          <wps:spPr bwMode="auto">
                            <a:xfrm>
                              <a:off x="16286" y="-107"/>
                              <a:ext cx="524" cy="527"/>
                            </a:xfrm>
                            <a:custGeom>
                              <a:avLst/>
                              <a:gdLst>
                                <a:gd name="T0" fmla="+- 0 16286 16286"/>
                                <a:gd name="T1" fmla="*/ T0 w 524"/>
                                <a:gd name="T2" fmla="+- 0 156 -107"/>
                                <a:gd name="T3" fmla="*/ 156 h 527"/>
                                <a:gd name="T4" fmla="+- 0 16295 16286"/>
                                <a:gd name="T5" fmla="*/ T4 w 524"/>
                                <a:gd name="T6" fmla="+- 0 87 -107"/>
                                <a:gd name="T7" fmla="*/ 87 h 527"/>
                                <a:gd name="T8" fmla="+- 0 16319 16286"/>
                                <a:gd name="T9" fmla="*/ T8 w 524"/>
                                <a:gd name="T10" fmla="+- 0 26 -107"/>
                                <a:gd name="T11" fmla="*/ 26 h 527"/>
                                <a:gd name="T12" fmla="+- 0 16358 16286"/>
                                <a:gd name="T13" fmla="*/ T12 w 524"/>
                                <a:gd name="T14" fmla="+- 0 -27 -107"/>
                                <a:gd name="T15" fmla="*/ -27 h 527"/>
                                <a:gd name="T16" fmla="+- 0 16408 16286"/>
                                <a:gd name="T17" fmla="*/ T16 w 524"/>
                                <a:gd name="T18" fmla="+- 0 -68 -107"/>
                                <a:gd name="T19" fmla="*/ -68 h 527"/>
                                <a:gd name="T20" fmla="+- 0 16467 16286"/>
                                <a:gd name="T21" fmla="*/ T20 w 524"/>
                                <a:gd name="T22" fmla="+- 0 -95 -107"/>
                                <a:gd name="T23" fmla="*/ -95 h 527"/>
                                <a:gd name="T24" fmla="+- 0 16535 16286"/>
                                <a:gd name="T25" fmla="*/ T24 w 524"/>
                                <a:gd name="T26" fmla="+- 0 -107 -107"/>
                                <a:gd name="T27" fmla="*/ -107 h 527"/>
                                <a:gd name="T28" fmla="+- 0 16559 16286"/>
                                <a:gd name="T29" fmla="*/ T28 w 524"/>
                                <a:gd name="T30" fmla="+- 0 -107 -107"/>
                                <a:gd name="T31" fmla="*/ -107 h 527"/>
                                <a:gd name="T32" fmla="+- 0 16629 16286"/>
                                <a:gd name="T33" fmla="*/ T32 w 524"/>
                                <a:gd name="T34" fmla="+- 0 -93 -107"/>
                                <a:gd name="T35" fmla="*/ -93 h 527"/>
                                <a:gd name="T36" fmla="+- 0 16689 16286"/>
                                <a:gd name="T37" fmla="*/ T36 w 524"/>
                                <a:gd name="T38" fmla="+- 0 -65 -107"/>
                                <a:gd name="T39" fmla="*/ -65 h 527"/>
                                <a:gd name="T40" fmla="+- 0 16739 16286"/>
                                <a:gd name="T41" fmla="*/ T40 w 524"/>
                                <a:gd name="T42" fmla="+- 0 -25 -107"/>
                                <a:gd name="T43" fmla="*/ -25 h 527"/>
                                <a:gd name="T44" fmla="+- 0 16777 16286"/>
                                <a:gd name="T45" fmla="*/ T44 w 524"/>
                                <a:gd name="T46" fmla="+- 0 27 -107"/>
                                <a:gd name="T47" fmla="*/ 27 h 527"/>
                                <a:gd name="T48" fmla="+- 0 16801 16286"/>
                                <a:gd name="T49" fmla="*/ T48 w 524"/>
                                <a:gd name="T50" fmla="+- 0 87 -107"/>
                                <a:gd name="T51" fmla="*/ 87 h 527"/>
                                <a:gd name="T52" fmla="+- 0 16810 16286"/>
                                <a:gd name="T53" fmla="*/ T52 w 524"/>
                                <a:gd name="T54" fmla="+- 0 154 -107"/>
                                <a:gd name="T55" fmla="*/ 154 h 527"/>
                                <a:gd name="T56" fmla="+- 0 16809 16286"/>
                                <a:gd name="T57" fmla="*/ T56 w 524"/>
                                <a:gd name="T58" fmla="+- 0 178 -107"/>
                                <a:gd name="T59" fmla="*/ 178 h 527"/>
                                <a:gd name="T60" fmla="+- 0 16794 16286"/>
                                <a:gd name="T61" fmla="*/ T60 w 524"/>
                                <a:gd name="T62" fmla="+- 0 244 -107"/>
                                <a:gd name="T63" fmla="*/ 244 h 527"/>
                                <a:gd name="T64" fmla="+- 0 16765 16286"/>
                                <a:gd name="T65" fmla="*/ T64 w 524"/>
                                <a:gd name="T66" fmla="+- 0 303 -107"/>
                                <a:gd name="T67" fmla="*/ 303 h 527"/>
                                <a:gd name="T68" fmla="+- 0 16723 16286"/>
                                <a:gd name="T69" fmla="*/ T68 w 524"/>
                                <a:gd name="T70" fmla="+- 0 353 -107"/>
                                <a:gd name="T71" fmla="*/ 353 h 527"/>
                                <a:gd name="T72" fmla="+- 0 16670 16286"/>
                                <a:gd name="T73" fmla="*/ T72 w 524"/>
                                <a:gd name="T74" fmla="+- 0 390 -107"/>
                                <a:gd name="T75" fmla="*/ 390 h 527"/>
                                <a:gd name="T76" fmla="+- 0 16608 16286"/>
                                <a:gd name="T77" fmla="*/ T76 w 524"/>
                                <a:gd name="T78" fmla="+- 0 413 -107"/>
                                <a:gd name="T79" fmla="*/ 413 h 527"/>
                                <a:gd name="T80" fmla="+- 0 16563 16286"/>
                                <a:gd name="T81" fmla="*/ T80 w 524"/>
                                <a:gd name="T82" fmla="+- 0 420 -107"/>
                                <a:gd name="T83" fmla="*/ 420 h 527"/>
                                <a:gd name="T84" fmla="+- 0 16538 16286"/>
                                <a:gd name="T85" fmla="*/ T84 w 524"/>
                                <a:gd name="T86" fmla="+- 0 419 -107"/>
                                <a:gd name="T87" fmla="*/ 419 h 527"/>
                                <a:gd name="T88" fmla="+- 0 16469 16286"/>
                                <a:gd name="T89" fmla="*/ T88 w 524"/>
                                <a:gd name="T90" fmla="+- 0 405 -107"/>
                                <a:gd name="T91" fmla="*/ 405 h 527"/>
                                <a:gd name="T92" fmla="+- 0 16408 16286"/>
                                <a:gd name="T93" fmla="*/ T92 w 524"/>
                                <a:gd name="T94" fmla="+- 0 377 -107"/>
                                <a:gd name="T95" fmla="*/ 377 h 527"/>
                                <a:gd name="T96" fmla="+- 0 16358 16286"/>
                                <a:gd name="T97" fmla="*/ T96 w 524"/>
                                <a:gd name="T98" fmla="+- 0 335 -107"/>
                                <a:gd name="T99" fmla="*/ 335 h 527"/>
                                <a:gd name="T100" fmla="+- 0 16320 16286"/>
                                <a:gd name="T101" fmla="*/ T100 w 524"/>
                                <a:gd name="T102" fmla="+- 0 284 -107"/>
                                <a:gd name="T103" fmla="*/ 284 h 527"/>
                                <a:gd name="T104" fmla="+- 0 16295 16286"/>
                                <a:gd name="T105" fmla="*/ T104 w 524"/>
                                <a:gd name="T106" fmla="+- 0 225 -107"/>
                                <a:gd name="T107" fmla="*/ 225 h 527"/>
                                <a:gd name="T108" fmla="+- 0 16286 16286"/>
                                <a:gd name="T109" fmla="*/ T108 w 524"/>
                                <a:gd name="T110" fmla="+- 0 159 -107"/>
                                <a:gd name="T111" fmla="*/ 159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24" h="527">
                                  <a:moveTo>
                                    <a:pt x="0" y="263"/>
                                  </a:moveTo>
                                  <a:lnTo>
                                    <a:pt x="9" y="194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81" y="12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03" y="42"/>
                                  </a:lnTo>
                                  <a:lnTo>
                                    <a:pt x="453" y="82"/>
                                  </a:lnTo>
                                  <a:lnTo>
                                    <a:pt x="491" y="134"/>
                                  </a:lnTo>
                                  <a:lnTo>
                                    <a:pt x="515" y="194"/>
                                  </a:lnTo>
                                  <a:lnTo>
                                    <a:pt x="524" y="261"/>
                                  </a:lnTo>
                                  <a:lnTo>
                                    <a:pt x="523" y="285"/>
                                  </a:lnTo>
                                  <a:lnTo>
                                    <a:pt x="508" y="351"/>
                                  </a:lnTo>
                                  <a:lnTo>
                                    <a:pt x="479" y="410"/>
                                  </a:lnTo>
                                  <a:lnTo>
                                    <a:pt x="437" y="460"/>
                                  </a:lnTo>
                                  <a:lnTo>
                                    <a:pt x="384" y="497"/>
                                  </a:lnTo>
                                  <a:lnTo>
                                    <a:pt x="322" y="520"/>
                                  </a:lnTo>
                                  <a:lnTo>
                                    <a:pt x="277" y="527"/>
                                  </a:lnTo>
                                  <a:lnTo>
                                    <a:pt x="252" y="526"/>
                                  </a:lnTo>
                                  <a:lnTo>
                                    <a:pt x="183" y="512"/>
                                  </a:lnTo>
                                  <a:lnTo>
                                    <a:pt x="122" y="484"/>
                                  </a:lnTo>
                                  <a:lnTo>
                                    <a:pt x="72" y="442"/>
                                  </a:lnTo>
                                  <a:lnTo>
                                    <a:pt x="34" y="391"/>
                                  </a:lnTo>
                                  <a:lnTo>
                                    <a:pt x="9" y="332"/>
                                  </a:ln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5" name="Picture 1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77" y="-118"/>
                              <a:ext cx="542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6" name="Text Box 1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76" y="-118"/>
                              <a:ext cx="544" cy="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before="99"/>
                                  <w:ind w:left="7"/>
                                  <w:jc w:val="center"/>
                                  <w:rPr>
                                    <w:rFonts w:ascii="Tw Cen MT" w:eastAsia="Tw Cen MT" w:hAnsi="Tw Cen MT" w:cs="Tw Cen MT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Tw Cen MT"/>
                                    <w:color w:val="C00000"/>
                                    <w:sz w:val="3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F3B8F" id="Group 1489" o:spid="_x0000_s1162" style="position:absolute;left:0;text-align:left;margin-left:813.8pt;margin-top:-5.9pt;width:27.2pt;height:27.4pt;z-index:2296;mso-position-horizontal-relative:page;mso-position-vertical-relative:text" coordorigin="16276,-118" coordsize="544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">
                <v:group id="Group 1490" o:spid="_x0000_s1163" style="position:absolute;left:16286;top:-107;width:524;height:527" coordorigin="16286,-107" coordsize="52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shape id="Freeform 1493" o:spid="_x0000_s1164" style="position:absolute;left:16286;top:-107;width:524;height:527;visibility:visible;mso-wrap-style:square;v-text-anchor:top" coordsize="52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" path="m,263l9,194,33,133,72,80,122,39,181,12,249,r24,l343,14r60,28l453,82r38,52l515,194r9,67l523,285r-15,66l479,410r-42,50l384,497r-62,23l277,527r-25,-1l183,512,122,484,72,442,34,391,9,332,,266e" filled="f" strokecolor="#c00000" strokeweight=".96pt">
                    <v:path arrowok="t" o:connecttype="custom" o:connectlocs="0,156;9,87;33,26;72,-27;122,-68;181,-95;249,-107;273,-107;343,-93;403,-65;453,-25;491,27;515,87;524,154;523,178;508,244;479,303;437,353;384,390;322,413;277,420;252,419;183,405;122,377;72,335;34,284;9,225;0,159" o:connectangles="0,0,0,0,0,0,0,0,0,0,0,0,0,0,0,0,0,0,0,0,0,0,0,0,0,0,0,0"/>
                  </v:shape>
                  <v:shape id="Picture 1492" o:spid="_x0000_s1165" type="#_x0000_t75" style="position:absolute;left:16277;top:-118;width:542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">
                    <v:imagedata r:id="rId105" o:title=""/>
                  </v:shape>
                  <v:shape id="Text Box 1491" o:spid="_x0000_s1166" type="#_x0000_t202" style="position:absolute;left:16276;top:-118;width:544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8LP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k/nKfx9E0+Q618AAAD//wMAUEsBAi0AFAAGAAgAAAAhANvh9svuAAAAhQEAABMAAAAAAAAAAAAA&#10;AAAAAAAAAFtDb250ZW50X1R5cGVzXS54bWxQSwECLQAUAAYACAAAACEAWvQsW78AAAAVAQAACwAA&#10;AAAAAAAAAAAAAAAfAQAAX3JlbHMvLnJlbHNQSwECLQAUAAYACAAAACEAvsPCz8MAAADdAAAADwAA&#10;AAAAAAAAAAAAAAAHAgAAZHJzL2Rvd25yZXYueG1sUEsFBgAAAAADAAMAtwAAAPcCAAAAAA==&#10;" filled="f" stroked="f">
                    <v:textbox inset="0,0,0,0">
                      <w:txbxContent>
                        <w:p w:rsidR="007A5B1F" w:rsidRDefault="007A5B1F">
                          <w:pPr>
                            <w:spacing w:before="99"/>
                            <w:ind w:left="7"/>
                            <w:jc w:val="center"/>
                            <w:rPr>
                              <w:rFonts w:ascii="Tw Cen MT" w:eastAsia="Tw Cen MT" w:hAnsi="Tw Cen MT" w:cs="Tw Cen MT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Tw Cen MT"/>
                              <w:color w:val="C00000"/>
                              <w:sz w:val="3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pacing w:val="-1"/>
          <w:sz w:val="23"/>
        </w:rPr>
        <w:t xml:space="preserve">Entrance Graphic </w:t>
      </w:r>
      <w:r w:rsidR="00C22FBB">
        <w:rPr>
          <w:rFonts w:ascii="Tw Cen MT"/>
          <w:color w:val="676869"/>
          <w:sz w:val="23"/>
        </w:rPr>
        <w:t>-</w:t>
      </w:r>
      <w:r w:rsidR="00C22FBB">
        <w:rPr>
          <w:rFonts w:ascii="Tw Cen MT"/>
          <w:color w:val="676869"/>
          <w:spacing w:val="-1"/>
          <w:sz w:val="23"/>
        </w:rPr>
        <w:t xml:space="preserve"> FS1 </w:t>
      </w:r>
      <w:r w:rsidR="00C22FBB">
        <w:rPr>
          <w:rFonts w:ascii="Tw Cen MT"/>
          <w:color w:val="676869"/>
          <w:sz w:val="23"/>
        </w:rPr>
        <w:t>or</w:t>
      </w:r>
      <w:r w:rsidR="00C22FBB">
        <w:rPr>
          <w:rFonts w:ascii="Tw Cen MT"/>
          <w:color w:val="676869"/>
          <w:spacing w:val="1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WS1</w:t>
      </w:r>
    </w:p>
    <w:p w:rsidR="00F77C45" w:rsidRDefault="00F77C45">
      <w:pPr>
        <w:spacing w:before="7"/>
        <w:rPr>
          <w:rFonts w:ascii="Tw Cen MT" w:eastAsia="Tw Cen MT" w:hAnsi="Tw Cen MT" w:cs="Tw Cen MT"/>
          <w:sz w:val="29"/>
          <w:szCs w:val="29"/>
        </w:rPr>
      </w:pPr>
    </w:p>
    <w:p w:rsidR="00F77C45" w:rsidRDefault="00AE0E8A">
      <w:pPr>
        <w:spacing w:line="264" w:lineRule="auto"/>
        <w:ind w:left="16830" w:right="329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76" behindDoc="0" locked="0" layoutInCell="1" allowOverlap="1" wp14:anchorId="3E3F0136" wp14:editId="121E51C2">
                <wp:simplePos x="0" y="0"/>
                <wp:positionH relativeFrom="page">
                  <wp:posOffset>10332720</wp:posOffset>
                </wp:positionH>
                <wp:positionV relativeFrom="paragraph">
                  <wp:posOffset>55880</wp:posOffset>
                </wp:positionV>
                <wp:extent cx="393700" cy="198755"/>
                <wp:effectExtent l="7620" t="4445" r="8255" b="6350"/>
                <wp:wrapNone/>
                <wp:docPr id="1602" name="Group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198755"/>
                          <a:chOff x="16272" y="88"/>
                          <a:chExt cx="620" cy="313"/>
                        </a:xfrm>
                      </wpg:grpSpPr>
                      <wpg:grpSp>
                        <wpg:cNvPr id="1603" name="Group 1486"/>
                        <wpg:cNvGrpSpPr>
                          <a:grpSpLocks/>
                        </wpg:cNvGrpSpPr>
                        <wpg:grpSpPr bwMode="auto">
                          <a:xfrm>
                            <a:off x="16272" y="88"/>
                            <a:ext cx="619" cy="312"/>
                            <a:chOff x="16272" y="88"/>
                            <a:chExt cx="619" cy="312"/>
                          </a:xfrm>
                        </wpg:grpSpPr>
                        <wps:wsp>
                          <wps:cNvPr id="1604" name="Freeform 1488"/>
                          <wps:cNvSpPr>
                            <a:spLocks/>
                          </wps:cNvSpPr>
                          <wps:spPr bwMode="auto">
                            <a:xfrm>
                              <a:off x="16272" y="88"/>
                              <a:ext cx="619" cy="312"/>
                            </a:xfrm>
                            <a:custGeom>
                              <a:avLst/>
                              <a:gdLst>
                                <a:gd name="T0" fmla="+- 0 16838 16272"/>
                                <a:gd name="T1" fmla="*/ T0 w 619"/>
                                <a:gd name="T2" fmla="+- 0 88 88"/>
                                <a:gd name="T3" fmla="*/ 88 h 312"/>
                                <a:gd name="T4" fmla="+- 0 16309 16272"/>
                                <a:gd name="T5" fmla="*/ T4 w 619"/>
                                <a:gd name="T6" fmla="+- 0 91 88"/>
                                <a:gd name="T7" fmla="*/ 91 h 312"/>
                                <a:gd name="T8" fmla="+- 0 16290 16272"/>
                                <a:gd name="T9" fmla="*/ T8 w 619"/>
                                <a:gd name="T10" fmla="+- 0 102 88"/>
                                <a:gd name="T11" fmla="*/ 102 h 312"/>
                                <a:gd name="T12" fmla="+- 0 16277 16272"/>
                                <a:gd name="T13" fmla="*/ T12 w 619"/>
                                <a:gd name="T14" fmla="+- 0 119 88"/>
                                <a:gd name="T15" fmla="*/ 119 h 312"/>
                                <a:gd name="T16" fmla="+- 0 16272 16272"/>
                                <a:gd name="T17" fmla="*/ T16 w 619"/>
                                <a:gd name="T18" fmla="+- 0 141 88"/>
                                <a:gd name="T19" fmla="*/ 141 h 312"/>
                                <a:gd name="T20" fmla="+- 0 16275 16272"/>
                                <a:gd name="T21" fmla="*/ T20 w 619"/>
                                <a:gd name="T22" fmla="+- 0 364 88"/>
                                <a:gd name="T23" fmla="*/ 364 h 312"/>
                                <a:gd name="T24" fmla="+- 0 16286 16272"/>
                                <a:gd name="T25" fmla="*/ T24 w 619"/>
                                <a:gd name="T26" fmla="+- 0 383 88"/>
                                <a:gd name="T27" fmla="*/ 383 h 312"/>
                                <a:gd name="T28" fmla="+- 0 16303 16272"/>
                                <a:gd name="T29" fmla="*/ T28 w 619"/>
                                <a:gd name="T30" fmla="+- 0 395 88"/>
                                <a:gd name="T31" fmla="*/ 395 h 312"/>
                                <a:gd name="T32" fmla="+- 0 16325 16272"/>
                                <a:gd name="T33" fmla="*/ T32 w 619"/>
                                <a:gd name="T34" fmla="+- 0 400 88"/>
                                <a:gd name="T35" fmla="*/ 400 h 312"/>
                                <a:gd name="T36" fmla="+- 0 16855 16272"/>
                                <a:gd name="T37" fmla="*/ T36 w 619"/>
                                <a:gd name="T38" fmla="+- 0 398 88"/>
                                <a:gd name="T39" fmla="*/ 398 h 312"/>
                                <a:gd name="T40" fmla="+- 0 16873 16272"/>
                                <a:gd name="T41" fmla="*/ T40 w 619"/>
                                <a:gd name="T42" fmla="+- 0 387 88"/>
                                <a:gd name="T43" fmla="*/ 387 h 312"/>
                                <a:gd name="T44" fmla="+- 0 16886 16272"/>
                                <a:gd name="T45" fmla="*/ T44 w 619"/>
                                <a:gd name="T46" fmla="+- 0 369 88"/>
                                <a:gd name="T47" fmla="*/ 369 h 312"/>
                                <a:gd name="T48" fmla="+- 0 16891 16272"/>
                                <a:gd name="T49" fmla="*/ T48 w 619"/>
                                <a:gd name="T50" fmla="+- 0 347 88"/>
                                <a:gd name="T51" fmla="*/ 347 h 312"/>
                                <a:gd name="T52" fmla="+- 0 16889 16272"/>
                                <a:gd name="T53" fmla="*/ T52 w 619"/>
                                <a:gd name="T54" fmla="+- 0 125 88"/>
                                <a:gd name="T55" fmla="*/ 125 h 312"/>
                                <a:gd name="T56" fmla="+- 0 16878 16272"/>
                                <a:gd name="T57" fmla="*/ T56 w 619"/>
                                <a:gd name="T58" fmla="+- 0 106 88"/>
                                <a:gd name="T59" fmla="*/ 106 h 312"/>
                                <a:gd name="T60" fmla="+- 0 16860 16272"/>
                                <a:gd name="T61" fmla="*/ T60 w 619"/>
                                <a:gd name="T62" fmla="+- 0 93 88"/>
                                <a:gd name="T63" fmla="*/ 93 h 312"/>
                                <a:gd name="T64" fmla="+- 0 16838 16272"/>
                                <a:gd name="T65" fmla="*/ T64 w 619"/>
                                <a:gd name="T66" fmla="+- 0 88 88"/>
                                <a:gd name="T67" fmla="*/ 8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9" h="312">
                                  <a:moveTo>
                                    <a:pt x="566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276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53" y="312"/>
                                  </a:lnTo>
                                  <a:lnTo>
                                    <a:pt x="583" y="310"/>
                                  </a:lnTo>
                                  <a:lnTo>
                                    <a:pt x="601" y="299"/>
                                  </a:lnTo>
                                  <a:lnTo>
                                    <a:pt x="614" y="281"/>
                                  </a:lnTo>
                                  <a:lnTo>
                                    <a:pt x="619" y="259"/>
                                  </a:lnTo>
                                  <a:lnTo>
                                    <a:pt x="617" y="37"/>
                                  </a:lnTo>
                                  <a:lnTo>
                                    <a:pt x="606" y="18"/>
                                  </a:lnTo>
                                  <a:lnTo>
                                    <a:pt x="588" y="5"/>
                                  </a:lnTo>
                                  <a:lnTo>
                                    <a:pt x="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5" name="Picture 14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72" y="89"/>
                              <a:ext cx="61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06" name="Group 1470"/>
                        <wpg:cNvGrpSpPr>
                          <a:grpSpLocks/>
                        </wpg:cNvGrpSpPr>
                        <wpg:grpSpPr bwMode="auto">
                          <a:xfrm>
                            <a:off x="16468" y="209"/>
                            <a:ext cx="229" cy="94"/>
                            <a:chOff x="16468" y="209"/>
                            <a:chExt cx="229" cy="94"/>
                          </a:xfrm>
                        </wpg:grpSpPr>
                        <wps:wsp>
                          <wps:cNvPr id="1607" name="Freeform 1485"/>
                          <wps:cNvSpPr>
                            <a:spLocks/>
                          </wps:cNvSpPr>
                          <wps:spPr bwMode="auto">
                            <a:xfrm>
                              <a:off x="16468" y="209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522 16468"/>
                                <a:gd name="T1" fmla="*/ T0 w 229"/>
                                <a:gd name="T2" fmla="+- 0 209 209"/>
                                <a:gd name="T3" fmla="*/ 209 h 94"/>
                                <a:gd name="T4" fmla="+- 0 16468 16468"/>
                                <a:gd name="T5" fmla="*/ T4 w 229"/>
                                <a:gd name="T6" fmla="+- 0 209 209"/>
                                <a:gd name="T7" fmla="*/ 209 h 94"/>
                                <a:gd name="T8" fmla="+- 0 16468 16468"/>
                                <a:gd name="T9" fmla="*/ T8 w 229"/>
                                <a:gd name="T10" fmla="+- 0 281 209"/>
                                <a:gd name="T11" fmla="*/ 281 h 94"/>
                                <a:gd name="T12" fmla="+- 0 16524 16468"/>
                                <a:gd name="T13" fmla="*/ T12 w 229"/>
                                <a:gd name="T14" fmla="+- 0 281 209"/>
                                <a:gd name="T15" fmla="*/ 281 h 94"/>
                                <a:gd name="T16" fmla="+- 0 16524 16468"/>
                                <a:gd name="T17" fmla="*/ T16 w 229"/>
                                <a:gd name="T18" fmla="+- 0 272 209"/>
                                <a:gd name="T19" fmla="*/ 272 h 94"/>
                                <a:gd name="T20" fmla="+- 0 16478 16468"/>
                                <a:gd name="T21" fmla="*/ T20 w 229"/>
                                <a:gd name="T22" fmla="+- 0 272 209"/>
                                <a:gd name="T23" fmla="*/ 272 h 94"/>
                                <a:gd name="T24" fmla="+- 0 16478 16468"/>
                                <a:gd name="T25" fmla="*/ T24 w 229"/>
                                <a:gd name="T26" fmla="+- 0 248 209"/>
                                <a:gd name="T27" fmla="*/ 248 h 94"/>
                                <a:gd name="T28" fmla="+- 0 16520 16468"/>
                                <a:gd name="T29" fmla="*/ T28 w 229"/>
                                <a:gd name="T30" fmla="+- 0 248 209"/>
                                <a:gd name="T31" fmla="*/ 248 h 94"/>
                                <a:gd name="T32" fmla="+- 0 16520 16468"/>
                                <a:gd name="T33" fmla="*/ T32 w 229"/>
                                <a:gd name="T34" fmla="+- 0 239 209"/>
                                <a:gd name="T35" fmla="*/ 239 h 94"/>
                                <a:gd name="T36" fmla="+- 0 16478 16468"/>
                                <a:gd name="T37" fmla="*/ T36 w 229"/>
                                <a:gd name="T38" fmla="+- 0 239 209"/>
                                <a:gd name="T39" fmla="*/ 239 h 94"/>
                                <a:gd name="T40" fmla="+- 0 16478 16468"/>
                                <a:gd name="T41" fmla="*/ T40 w 229"/>
                                <a:gd name="T42" fmla="+- 0 217 209"/>
                                <a:gd name="T43" fmla="*/ 217 h 94"/>
                                <a:gd name="T44" fmla="+- 0 16522 16468"/>
                                <a:gd name="T45" fmla="*/ T44 w 229"/>
                                <a:gd name="T46" fmla="+- 0 217 209"/>
                                <a:gd name="T47" fmla="*/ 217 h 94"/>
                                <a:gd name="T48" fmla="+- 0 16522 16468"/>
                                <a:gd name="T49" fmla="*/ T48 w 229"/>
                                <a:gd name="T50" fmla="+- 0 209 209"/>
                                <a:gd name="T51" fmla="*/ 20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484"/>
                          <wps:cNvSpPr>
                            <a:spLocks/>
                          </wps:cNvSpPr>
                          <wps:spPr bwMode="auto">
                            <a:xfrm>
                              <a:off x="16468" y="209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542 16468"/>
                                <a:gd name="T1" fmla="*/ T0 w 229"/>
                                <a:gd name="T2" fmla="+- 0 229 209"/>
                                <a:gd name="T3" fmla="*/ 229 h 94"/>
                                <a:gd name="T4" fmla="+- 0 16533 16468"/>
                                <a:gd name="T5" fmla="*/ T4 w 229"/>
                                <a:gd name="T6" fmla="+- 0 229 209"/>
                                <a:gd name="T7" fmla="*/ 229 h 94"/>
                                <a:gd name="T8" fmla="+- 0 16533 16468"/>
                                <a:gd name="T9" fmla="*/ T8 w 229"/>
                                <a:gd name="T10" fmla="+- 0 281 209"/>
                                <a:gd name="T11" fmla="*/ 281 h 94"/>
                                <a:gd name="T12" fmla="+- 0 16543 16468"/>
                                <a:gd name="T13" fmla="*/ T12 w 229"/>
                                <a:gd name="T14" fmla="+- 0 281 209"/>
                                <a:gd name="T15" fmla="*/ 281 h 94"/>
                                <a:gd name="T16" fmla="+- 0 16543 16468"/>
                                <a:gd name="T17" fmla="*/ T16 w 229"/>
                                <a:gd name="T18" fmla="+- 0 245 209"/>
                                <a:gd name="T19" fmla="*/ 245 h 94"/>
                                <a:gd name="T20" fmla="+- 0 16544 16468"/>
                                <a:gd name="T21" fmla="*/ T20 w 229"/>
                                <a:gd name="T22" fmla="+- 0 241 209"/>
                                <a:gd name="T23" fmla="*/ 241 h 94"/>
                                <a:gd name="T24" fmla="+- 0 16550 16468"/>
                                <a:gd name="T25" fmla="*/ T24 w 229"/>
                                <a:gd name="T26" fmla="+- 0 236 209"/>
                                <a:gd name="T27" fmla="*/ 236 h 94"/>
                                <a:gd name="T28" fmla="+- 0 16551 16468"/>
                                <a:gd name="T29" fmla="*/ T28 w 229"/>
                                <a:gd name="T30" fmla="+- 0 236 209"/>
                                <a:gd name="T31" fmla="*/ 236 h 94"/>
                                <a:gd name="T32" fmla="+- 0 16542 16468"/>
                                <a:gd name="T33" fmla="*/ T32 w 229"/>
                                <a:gd name="T34" fmla="+- 0 236 209"/>
                                <a:gd name="T35" fmla="*/ 236 h 94"/>
                                <a:gd name="T36" fmla="+- 0 16542 16468"/>
                                <a:gd name="T37" fmla="*/ T36 w 229"/>
                                <a:gd name="T38" fmla="+- 0 229 209"/>
                                <a:gd name="T39" fmla="*/ 22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74" y="20"/>
                                  </a:moveTo>
                                  <a:lnTo>
                                    <a:pt x="65" y="20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483"/>
                          <wps:cNvSpPr>
                            <a:spLocks/>
                          </wps:cNvSpPr>
                          <wps:spPr bwMode="auto">
                            <a:xfrm>
                              <a:off x="16468" y="209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576 16468"/>
                                <a:gd name="T1" fmla="*/ T0 w 229"/>
                                <a:gd name="T2" fmla="+- 0 235 209"/>
                                <a:gd name="T3" fmla="*/ 235 h 94"/>
                                <a:gd name="T4" fmla="+- 0 16560 16468"/>
                                <a:gd name="T5" fmla="*/ T4 w 229"/>
                                <a:gd name="T6" fmla="+- 0 235 209"/>
                                <a:gd name="T7" fmla="*/ 235 h 94"/>
                                <a:gd name="T8" fmla="+- 0 16562 16468"/>
                                <a:gd name="T9" fmla="*/ T8 w 229"/>
                                <a:gd name="T10" fmla="+- 0 236 209"/>
                                <a:gd name="T11" fmla="*/ 236 h 94"/>
                                <a:gd name="T12" fmla="+- 0 16566 16468"/>
                                <a:gd name="T13" fmla="*/ T12 w 229"/>
                                <a:gd name="T14" fmla="+- 0 238 209"/>
                                <a:gd name="T15" fmla="*/ 238 h 94"/>
                                <a:gd name="T16" fmla="+- 0 16567 16468"/>
                                <a:gd name="T17" fmla="*/ T16 w 229"/>
                                <a:gd name="T18" fmla="+- 0 239 209"/>
                                <a:gd name="T19" fmla="*/ 239 h 94"/>
                                <a:gd name="T20" fmla="+- 0 16568 16468"/>
                                <a:gd name="T21" fmla="*/ T20 w 229"/>
                                <a:gd name="T22" fmla="+- 0 243 209"/>
                                <a:gd name="T23" fmla="*/ 243 h 94"/>
                                <a:gd name="T24" fmla="+- 0 16569 16468"/>
                                <a:gd name="T25" fmla="*/ T24 w 229"/>
                                <a:gd name="T26" fmla="+- 0 245 209"/>
                                <a:gd name="T27" fmla="*/ 245 h 94"/>
                                <a:gd name="T28" fmla="+- 0 16569 16468"/>
                                <a:gd name="T29" fmla="*/ T28 w 229"/>
                                <a:gd name="T30" fmla="+- 0 281 209"/>
                                <a:gd name="T31" fmla="*/ 281 h 94"/>
                                <a:gd name="T32" fmla="+- 0 16578 16468"/>
                                <a:gd name="T33" fmla="*/ T32 w 229"/>
                                <a:gd name="T34" fmla="+- 0 281 209"/>
                                <a:gd name="T35" fmla="*/ 281 h 94"/>
                                <a:gd name="T36" fmla="+- 0 16578 16468"/>
                                <a:gd name="T37" fmla="*/ T36 w 229"/>
                                <a:gd name="T38" fmla="+- 0 242 209"/>
                                <a:gd name="T39" fmla="*/ 242 h 94"/>
                                <a:gd name="T40" fmla="+- 0 16577 16468"/>
                                <a:gd name="T41" fmla="*/ T40 w 229"/>
                                <a:gd name="T42" fmla="+- 0 238 209"/>
                                <a:gd name="T43" fmla="*/ 238 h 94"/>
                                <a:gd name="T44" fmla="+- 0 16576 16468"/>
                                <a:gd name="T45" fmla="*/ T44 w 229"/>
                                <a:gd name="T46" fmla="+- 0 235 209"/>
                                <a:gd name="T47" fmla="*/ 235 h 94"/>
                                <a:gd name="T48" fmla="+- 0 16576 16468"/>
                                <a:gd name="T49" fmla="*/ T48 w 229"/>
                                <a:gd name="T50" fmla="+- 0 235 209"/>
                                <a:gd name="T51" fmla="*/ 23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08" y="26"/>
                                  </a:moveTo>
                                  <a:lnTo>
                                    <a:pt x="92" y="26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482"/>
                          <wps:cNvSpPr>
                            <a:spLocks/>
                          </wps:cNvSpPr>
                          <wps:spPr bwMode="auto">
                            <a:xfrm>
                              <a:off x="16468" y="209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563 16468"/>
                                <a:gd name="T1" fmla="*/ T0 w 229"/>
                                <a:gd name="T2" fmla="+- 0 227 209"/>
                                <a:gd name="T3" fmla="*/ 227 h 94"/>
                                <a:gd name="T4" fmla="+- 0 16552 16468"/>
                                <a:gd name="T5" fmla="*/ T4 w 229"/>
                                <a:gd name="T6" fmla="+- 0 227 209"/>
                                <a:gd name="T7" fmla="*/ 227 h 94"/>
                                <a:gd name="T8" fmla="+- 0 16546 16468"/>
                                <a:gd name="T9" fmla="*/ T8 w 229"/>
                                <a:gd name="T10" fmla="+- 0 230 209"/>
                                <a:gd name="T11" fmla="*/ 230 h 94"/>
                                <a:gd name="T12" fmla="+- 0 16542 16468"/>
                                <a:gd name="T13" fmla="*/ T12 w 229"/>
                                <a:gd name="T14" fmla="+- 0 236 209"/>
                                <a:gd name="T15" fmla="*/ 236 h 94"/>
                                <a:gd name="T16" fmla="+- 0 16551 16468"/>
                                <a:gd name="T17" fmla="*/ T16 w 229"/>
                                <a:gd name="T18" fmla="+- 0 236 209"/>
                                <a:gd name="T19" fmla="*/ 236 h 94"/>
                                <a:gd name="T20" fmla="+- 0 16553 16468"/>
                                <a:gd name="T21" fmla="*/ T20 w 229"/>
                                <a:gd name="T22" fmla="+- 0 235 209"/>
                                <a:gd name="T23" fmla="*/ 235 h 94"/>
                                <a:gd name="T24" fmla="+- 0 16576 16468"/>
                                <a:gd name="T25" fmla="*/ T24 w 229"/>
                                <a:gd name="T26" fmla="+- 0 235 209"/>
                                <a:gd name="T27" fmla="*/ 235 h 94"/>
                                <a:gd name="T28" fmla="+- 0 16573 16468"/>
                                <a:gd name="T29" fmla="*/ T28 w 229"/>
                                <a:gd name="T30" fmla="+- 0 232 209"/>
                                <a:gd name="T31" fmla="*/ 232 h 94"/>
                                <a:gd name="T32" fmla="+- 0 16571 16468"/>
                                <a:gd name="T33" fmla="*/ T32 w 229"/>
                                <a:gd name="T34" fmla="+- 0 230 209"/>
                                <a:gd name="T35" fmla="*/ 230 h 94"/>
                                <a:gd name="T36" fmla="+- 0 16566 16468"/>
                                <a:gd name="T37" fmla="*/ T36 w 229"/>
                                <a:gd name="T38" fmla="+- 0 228 209"/>
                                <a:gd name="T39" fmla="*/ 228 h 94"/>
                                <a:gd name="T40" fmla="+- 0 16563 16468"/>
                                <a:gd name="T41" fmla="*/ T40 w 229"/>
                                <a:gd name="T42" fmla="+- 0 227 209"/>
                                <a:gd name="T43" fmla="*/ 22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95" y="18"/>
                                  </a:moveTo>
                                  <a:lnTo>
                                    <a:pt x="84" y="18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9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481"/>
                          <wps:cNvSpPr>
                            <a:spLocks/>
                          </wps:cNvSpPr>
                          <wps:spPr bwMode="auto">
                            <a:xfrm>
                              <a:off x="16468" y="209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00 16468"/>
                                <a:gd name="T1" fmla="*/ T0 w 229"/>
                                <a:gd name="T2" fmla="+- 0 235 209"/>
                                <a:gd name="T3" fmla="*/ 235 h 94"/>
                                <a:gd name="T4" fmla="+- 0 16590 16468"/>
                                <a:gd name="T5" fmla="*/ T4 w 229"/>
                                <a:gd name="T6" fmla="+- 0 235 209"/>
                                <a:gd name="T7" fmla="*/ 235 h 94"/>
                                <a:gd name="T8" fmla="+- 0 16590 16468"/>
                                <a:gd name="T9" fmla="*/ T8 w 229"/>
                                <a:gd name="T10" fmla="+- 0 272 209"/>
                                <a:gd name="T11" fmla="*/ 272 h 94"/>
                                <a:gd name="T12" fmla="+- 0 16600 16468"/>
                                <a:gd name="T13" fmla="*/ T12 w 229"/>
                                <a:gd name="T14" fmla="+- 0 282 209"/>
                                <a:gd name="T15" fmla="*/ 282 h 94"/>
                                <a:gd name="T16" fmla="+- 0 16605 16468"/>
                                <a:gd name="T17" fmla="*/ T16 w 229"/>
                                <a:gd name="T18" fmla="+- 0 282 209"/>
                                <a:gd name="T19" fmla="*/ 282 h 94"/>
                                <a:gd name="T20" fmla="+- 0 16608 16468"/>
                                <a:gd name="T21" fmla="*/ T20 w 229"/>
                                <a:gd name="T22" fmla="+- 0 281 209"/>
                                <a:gd name="T23" fmla="*/ 281 h 94"/>
                                <a:gd name="T24" fmla="+- 0 16610 16468"/>
                                <a:gd name="T25" fmla="*/ T24 w 229"/>
                                <a:gd name="T26" fmla="+- 0 281 209"/>
                                <a:gd name="T27" fmla="*/ 281 h 94"/>
                                <a:gd name="T28" fmla="+- 0 16609 16468"/>
                                <a:gd name="T29" fmla="*/ T28 w 229"/>
                                <a:gd name="T30" fmla="+- 0 273 209"/>
                                <a:gd name="T31" fmla="*/ 273 h 94"/>
                                <a:gd name="T32" fmla="+- 0 16603 16468"/>
                                <a:gd name="T33" fmla="*/ T32 w 229"/>
                                <a:gd name="T34" fmla="+- 0 273 209"/>
                                <a:gd name="T35" fmla="*/ 273 h 94"/>
                                <a:gd name="T36" fmla="+- 0 16602 16468"/>
                                <a:gd name="T37" fmla="*/ T36 w 229"/>
                                <a:gd name="T38" fmla="+- 0 273 209"/>
                                <a:gd name="T39" fmla="*/ 273 h 94"/>
                                <a:gd name="T40" fmla="+- 0 16601 16468"/>
                                <a:gd name="T41" fmla="*/ T40 w 229"/>
                                <a:gd name="T42" fmla="+- 0 272 209"/>
                                <a:gd name="T43" fmla="*/ 272 h 94"/>
                                <a:gd name="T44" fmla="+- 0 16600 16468"/>
                                <a:gd name="T45" fmla="*/ T44 w 229"/>
                                <a:gd name="T46" fmla="+- 0 272 209"/>
                                <a:gd name="T47" fmla="*/ 272 h 94"/>
                                <a:gd name="T48" fmla="+- 0 16600 16468"/>
                                <a:gd name="T49" fmla="*/ T48 w 229"/>
                                <a:gd name="T50" fmla="+- 0 270 209"/>
                                <a:gd name="T51" fmla="*/ 270 h 94"/>
                                <a:gd name="T52" fmla="+- 0 16600 16468"/>
                                <a:gd name="T53" fmla="*/ T52 w 229"/>
                                <a:gd name="T54" fmla="+- 0 235 209"/>
                                <a:gd name="T55" fmla="*/ 23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32" y="26"/>
                                  </a:moveTo>
                                  <a:lnTo>
                                    <a:pt x="122" y="2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37" y="73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42" y="72"/>
                                  </a:lnTo>
                                  <a:lnTo>
                                    <a:pt x="141" y="64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34" y="64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32" y="63"/>
                                  </a:lnTo>
                                  <a:lnTo>
                                    <a:pt x="132" y="61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480"/>
                          <wps:cNvSpPr>
                            <a:spLocks/>
                          </wps:cNvSpPr>
                          <wps:spPr bwMode="auto">
                            <a:xfrm>
                              <a:off x="16468" y="209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09 16468"/>
                                <a:gd name="T1" fmla="*/ T0 w 229"/>
                                <a:gd name="T2" fmla="+- 0 273 209"/>
                                <a:gd name="T3" fmla="*/ 273 h 94"/>
                                <a:gd name="T4" fmla="+- 0 16607 16468"/>
                                <a:gd name="T5" fmla="*/ T4 w 229"/>
                                <a:gd name="T6" fmla="+- 0 273 209"/>
                                <a:gd name="T7" fmla="*/ 273 h 94"/>
                                <a:gd name="T8" fmla="+- 0 16603 16468"/>
                                <a:gd name="T9" fmla="*/ T8 w 229"/>
                                <a:gd name="T10" fmla="+- 0 273 209"/>
                                <a:gd name="T11" fmla="*/ 273 h 94"/>
                                <a:gd name="T12" fmla="+- 0 16609 16468"/>
                                <a:gd name="T13" fmla="*/ T12 w 229"/>
                                <a:gd name="T14" fmla="+- 0 273 209"/>
                                <a:gd name="T15" fmla="*/ 273 h 94"/>
                                <a:gd name="T16" fmla="+- 0 16609 16468"/>
                                <a:gd name="T17" fmla="*/ T16 w 229"/>
                                <a:gd name="T18" fmla="+- 0 273 209"/>
                                <a:gd name="T19" fmla="*/ 27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41" y="64"/>
                                  </a:moveTo>
                                  <a:lnTo>
                                    <a:pt x="139" y="64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4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479"/>
                          <wps:cNvSpPr>
                            <a:spLocks/>
                          </wps:cNvSpPr>
                          <wps:spPr bwMode="auto">
                            <a:xfrm>
                              <a:off x="16468" y="209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09 16468"/>
                                <a:gd name="T1" fmla="*/ T0 w 229"/>
                                <a:gd name="T2" fmla="+- 0 229 209"/>
                                <a:gd name="T3" fmla="*/ 229 h 94"/>
                                <a:gd name="T4" fmla="+- 0 16583 16468"/>
                                <a:gd name="T5" fmla="*/ T4 w 229"/>
                                <a:gd name="T6" fmla="+- 0 229 209"/>
                                <a:gd name="T7" fmla="*/ 229 h 94"/>
                                <a:gd name="T8" fmla="+- 0 16583 16468"/>
                                <a:gd name="T9" fmla="*/ T8 w 229"/>
                                <a:gd name="T10" fmla="+- 0 235 209"/>
                                <a:gd name="T11" fmla="*/ 235 h 94"/>
                                <a:gd name="T12" fmla="+- 0 16609 16468"/>
                                <a:gd name="T13" fmla="*/ T12 w 229"/>
                                <a:gd name="T14" fmla="+- 0 235 209"/>
                                <a:gd name="T15" fmla="*/ 235 h 94"/>
                                <a:gd name="T16" fmla="+- 0 16609 16468"/>
                                <a:gd name="T17" fmla="*/ T16 w 229"/>
                                <a:gd name="T18" fmla="+- 0 229 209"/>
                                <a:gd name="T19" fmla="*/ 22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41" y="20"/>
                                  </a:moveTo>
                                  <a:lnTo>
                                    <a:pt x="115" y="20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4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478"/>
                          <wps:cNvSpPr>
                            <a:spLocks/>
                          </wps:cNvSpPr>
                          <wps:spPr bwMode="auto">
                            <a:xfrm>
                              <a:off x="16468" y="209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00 16468"/>
                                <a:gd name="T1" fmla="*/ T0 w 229"/>
                                <a:gd name="T2" fmla="+- 0 210 209"/>
                                <a:gd name="T3" fmla="*/ 210 h 94"/>
                                <a:gd name="T4" fmla="+- 0 16590 16468"/>
                                <a:gd name="T5" fmla="*/ T4 w 229"/>
                                <a:gd name="T6" fmla="+- 0 216 209"/>
                                <a:gd name="T7" fmla="*/ 216 h 94"/>
                                <a:gd name="T8" fmla="+- 0 16590 16468"/>
                                <a:gd name="T9" fmla="*/ T8 w 229"/>
                                <a:gd name="T10" fmla="+- 0 229 209"/>
                                <a:gd name="T11" fmla="*/ 229 h 94"/>
                                <a:gd name="T12" fmla="+- 0 16600 16468"/>
                                <a:gd name="T13" fmla="*/ T12 w 229"/>
                                <a:gd name="T14" fmla="+- 0 229 209"/>
                                <a:gd name="T15" fmla="*/ 229 h 94"/>
                                <a:gd name="T16" fmla="+- 0 16600 16468"/>
                                <a:gd name="T17" fmla="*/ T16 w 229"/>
                                <a:gd name="T18" fmla="+- 0 210 209"/>
                                <a:gd name="T19" fmla="*/ 21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32" y="1"/>
                                  </a:moveTo>
                                  <a:lnTo>
                                    <a:pt x="122" y="7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3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477"/>
                          <wps:cNvSpPr>
                            <a:spLocks/>
                          </wps:cNvSpPr>
                          <wps:spPr bwMode="auto">
                            <a:xfrm>
                              <a:off x="16468" y="209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50 16468"/>
                                <a:gd name="T1" fmla="*/ T0 w 229"/>
                                <a:gd name="T2" fmla="+- 0 293 209"/>
                                <a:gd name="T3" fmla="*/ 293 h 94"/>
                                <a:gd name="T4" fmla="+- 0 16651 16468"/>
                                <a:gd name="T5" fmla="*/ T4 w 229"/>
                                <a:gd name="T6" fmla="+- 0 301 209"/>
                                <a:gd name="T7" fmla="*/ 301 h 94"/>
                                <a:gd name="T8" fmla="+- 0 16653 16468"/>
                                <a:gd name="T9" fmla="*/ T8 w 229"/>
                                <a:gd name="T10" fmla="+- 0 302 209"/>
                                <a:gd name="T11" fmla="*/ 302 h 94"/>
                                <a:gd name="T12" fmla="+- 0 16655 16468"/>
                                <a:gd name="T13" fmla="*/ T12 w 229"/>
                                <a:gd name="T14" fmla="+- 0 302 209"/>
                                <a:gd name="T15" fmla="*/ 302 h 94"/>
                                <a:gd name="T16" fmla="+- 0 16660 16468"/>
                                <a:gd name="T17" fmla="*/ T16 w 229"/>
                                <a:gd name="T18" fmla="+- 0 302 209"/>
                                <a:gd name="T19" fmla="*/ 302 h 94"/>
                                <a:gd name="T20" fmla="+- 0 16662 16468"/>
                                <a:gd name="T21" fmla="*/ T20 w 229"/>
                                <a:gd name="T22" fmla="+- 0 301 209"/>
                                <a:gd name="T23" fmla="*/ 301 h 94"/>
                                <a:gd name="T24" fmla="+- 0 16666 16468"/>
                                <a:gd name="T25" fmla="*/ T24 w 229"/>
                                <a:gd name="T26" fmla="+- 0 299 209"/>
                                <a:gd name="T27" fmla="*/ 299 h 94"/>
                                <a:gd name="T28" fmla="+- 0 16668 16468"/>
                                <a:gd name="T29" fmla="*/ T28 w 229"/>
                                <a:gd name="T30" fmla="+- 0 297 209"/>
                                <a:gd name="T31" fmla="*/ 297 h 94"/>
                                <a:gd name="T32" fmla="+- 0 16670 16468"/>
                                <a:gd name="T33" fmla="*/ T32 w 229"/>
                                <a:gd name="T34" fmla="+- 0 293 209"/>
                                <a:gd name="T35" fmla="*/ 293 h 94"/>
                                <a:gd name="T36" fmla="+- 0 16653 16468"/>
                                <a:gd name="T37" fmla="*/ T36 w 229"/>
                                <a:gd name="T38" fmla="+- 0 293 209"/>
                                <a:gd name="T39" fmla="*/ 293 h 94"/>
                                <a:gd name="T40" fmla="+- 0 16652 16468"/>
                                <a:gd name="T41" fmla="*/ T40 w 229"/>
                                <a:gd name="T42" fmla="+- 0 293 209"/>
                                <a:gd name="T43" fmla="*/ 293 h 94"/>
                                <a:gd name="T44" fmla="+- 0 16650 16468"/>
                                <a:gd name="T45" fmla="*/ T44 w 229"/>
                                <a:gd name="T46" fmla="+- 0 293 209"/>
                                <a:gd name="T47" fmla="*/ 29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82" y="84"/>
                                  </a:moveTo>
                                  <a:lnTo>
                                    <a:pt x="183" y="92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7" y="93"/>
                                  </a:lnTo>
                                  <a:lnTo>
                                    <a:pt x="192" y="93"/>
                                  </a:lnTo>
                                  <a:lnTo>
                                    <a:pt x="194" y="92"/>
                                  </a:lnTo>
                                  <a:lnTo>
                                    <a:pt x="198" y="90"/>
                                  </a:lnTo>
                                  <a:lnTo>
                                    <a:pt x="200" y="88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185" y="84"/>
                                  </a:lnTo>
                                  <a:lnTo>
                                    <a:pt x="184" y="84"/>
                                  </a:lnTo>
                                  <a:lnTo>
                                    <a:pt x="18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476"/>
                          <wps:cNvSpPr>
                            <a:spLocks/>
                          </wps:cNvSpPr>
                          <wps:spPr bwMode="auto">
                            <a:xfrm>
                              <a:off x="16468" y="209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56 16468"/>
                                <a:gd name="T1" fmla="*/ T0 w 229"/>
                                <a:gd name="T2" fmla="+- 0 229 209"/>
                                <a:gd name="T3" fmla="*/ 229 h 94"/>
                                <a:gd name="T4" fmla="+- 0 16646 16468"/>
                                <a:gd name="T5" fmla="*/ T4 w 229"/>
                                <a:gd name="T6" fmla="+- 0 229 209"/>
                                <a:gd name="T7" fmla="*/ 229 h 94"/>
                                <a:gd name="T8" fmla="+- 0 16646 16468"/>
                                <a:gd name="T9" fmla="*/ T8 w 229"/>
                                <a:gd name="T10" fmla="+- 0 230 209"/>
                                <a:gd name="T11" fmla="*/ 230 h 94"/>
                                <a:gd name="T12" fmla="+- 0 16647 16468"/>
                                <a:gd name="T13" fmla="*/ T12 w 229"/>
                                <a:gd name="T14" fmla="+- 0 230 209"/>
                                <a:gd name="T15" fmla="*/ 230 h 94"/>
                                <a:gd name="T16" fmla="+- 0 16647 16468"/>
                                <a:gd name="T17" fmla="*/ T16 w 229"/>
                                <a:gd name="T18" fmla="+- 0 231 209"/>
                                <a:gd name="T19" fmla="*/ 231 h 94"/>
                                <a:gd name="T20" fmla="+- 0 16667 16468"/>
                                <a:gd name="T21" fmla="*/ T20 w 229"/>
                                <a:gd name="T22" fmla="+- 0 281 209"/>
                                <a:gd name="T23" fmla="*/ 281 h 94"/>
                                <a:gd name="T24" fmla="+- 0 16666 16468"/>
                                <a:gd name="T25" fmla="*/ T24 w 229"/>
                                <a:gd name="T26" fmla="+- 0 282 209"/>
                                <a:gd name="T27" fmla="*/ 282 h 94"/>
                                <a:gd name="T28" fmla="+- 0 16664 16468"/>
                                <a:gd name="T29" fmla="*/ T28 w 229"/>
                                <a:gd name="T30" fmla="+- 0 287 209"/>
                                <a:gd name="T31" fmla="*/ 287 h 94"/>
                                <a:gd name="T32" fmla="+- 0 16657 16468"/>
                                <a:gd name="T33" fmla="*/ T32 w 229"/>
                                <a:gd name="T34" fmla="+- 0 293 209"/>
                                <a:gd name="T35" fmla="*/ 293 h 94"/>
                                <a:gd name="T36" fmla="+- 0 16670 16468"/>
                                <a:gd name="T37" fmla="*/ T36 w 229"/>
                                <a:gd name="T38" fmla="+- 0 293 209"/>
                                <a:gd name="T39" fmla="*/ 293 h 94"/>
                                <a:gd name="T40" fmla="+- 0 16671 16468"/>
                                <a:gd name="T41" fmla="*/ T40 w 229"/>
                                <a:gd name="T42" fmla="+- 0 291 209"/>
                                <a:gd name="T43" fmla="*/ 291 h 94"/>
                                <a:gd name="T44" fmla="+- 0 16673 16468"/>
                                <a:gd name="T45" fmla="*/ T44 w 229"/>
                                <a:gd name="T46" fmla="+- 0 287 209"/>
                                <a:gd name="T47" fmla="*/ 287 h 94"/>
                                <a:gd name="T48" fmla="+- 0 16679 16468"/>
                                <a:gd name="T49" fmla="*/ T48 w 229"/>
                                <a:gd name="T50" fmla="+- 0 271 209"/>
                                <a:gd name="T51" fmla="*/ 271 h 94"/>
                                <a:gd name="T52" fmla="+- 0 16671 16468"/>
                                <a:gd name="T53" fmla="*/ T52 w 229"/>
                                <a:gd name="T54" fmla="+- 0 271 209"/>
                                <a:gd name="T55" fmla="*/ 271 h 94"/>
                                <a:gd name="T56" fmla="+- 0 16670 16468"/>
                                <a:gd name="T57" fmla="*/ T56 w 229"/>
                                <a:gd name="T58" fmla="+- 0 267 209"/>
                                <a:gd name="T59" fmla="*/ 267 h 94"/>
                                <a:gd name="T60" fmla="+- 0 16669 16468"/>
                                <a:gd name="T61" fmla="*/ T60 w 229"/>
                                <a:gd name="T62" fmla="+- 0 263 209"/>
                                <a:gd name="T63" fmla="*/ 263 h 94"/>
                                <a:gd name="T64" fmla="+- 0 16667 16468"/>
                                <a:gd name="T65" fmla="*/ T64 w 229"/>
                                <a:gd name="T66" fmla="+- 0 259 209"/>
                                <a:gd name="T67" fmla="*/ 259 h 94"/>
                                <a:gd name="T68" fmla="+- 0 16656 16468"/>
                                <a:gd name="T69" fmla="*/ T68 w 229"/>
                                <a:gd name="T70" fmla="+- 0 229 209"/>
                                <a:gd name="T71" fmla="*/ 22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88" y="20"/>
                                  </a:moveTo>
                                  <a:lnTo>
                                    <a:pt x="178" y="20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79" y="21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98" y="73"/>
                                  </a:lnTo>
                                  <a:lnTo>
                                    <a:pt x="196" y="78"/>
                                  </a:lnTo>
                                  <a:lnTo>
                                    <a:pt x="189" y="84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205" y="78"/>
                                  </a:lnTo>
                                  <a:lnTo>
                                    <a:pt x="211" y="62"/>
                                  </a:lnTo>
                                  <a:lnTo>
                                    <a:pt x="203" y="62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201" y="54"/>
                                  </a:lnTo>
                                  <a:lnTo>
                                    <a:pt x="199" y="50"/>
                                  </a:lnTo>
                                  <a:lnTo>
                                    <a:pt x="18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475"/>
                          <wps:cNvSpPr>
                            <a:spLocks/>
                          </wps:cNvSpPr>
                          <wps:spPr bwMode="auto">
                            <a:xfrm>
                              <a:off x="16468" y="209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26 16468"/>
                                <a:gd name="T1" fmla="*/ T0 w 229"/>
                                <a:gd name="T2" fmla="+- 0 229 209"/>
                                <a:gd name="T3" fmla="*/ 229 h 94"/>
                                <a:gd name="T4" fmla="+- 0 16617 16468"/>
                                <a:gd name="T5" fmla="*/ T4 w 229"/>
                                <a:gd name="T6" fmla="+- 0 229 209"/>
                                <a:gd name="T7" fmla="*/ 229 h 94"/>
                                <a:gd name="T8" fmla="+- 0 16617 16468"/>
                                <a:gd name="T9" fmla="*/ T8 w 229"/>
                                <a:gd name="T10" fmla="+- 0 281 209"/>
                                <a:gd name="T11" fmla="*/ 281 h 94"/>
                                <a:gd name="T12" fmla="+- 0 16627 16468"/>
                                <a:gd name="T13" fmla="*/ T12 w 229"/>
                                <a:gd name="T14" fmla="+- 0 281 209"/>
                                <a:gd name="T15" fmla="*/ 281 h 94"/>
                                <a:gd name="T16" fmla="+- 0 16627 16468"/>
                                <a:gd name="T17" fmla="*/ T16 w 229"/>
                                <a:gd name="T18" fmla="+- 0 250 209"/>
                                <a:gd name="T19" fmla="*/ 250 h 94"/>
                                <a:gd name="T20" fmla="+- 0 16627 16468"/>
                                <a:gd name="T21" fmla="*/ T20 w 229"/>
                                <a:gd name="T22" fmla="+- 0 246 209"/>
                                <a:gd name="T23" fmla="*/ 246 h 94"/>
                                <a:gd name="T24" fmla="+- 0 16629 16468"/>
                                <a:gd name="T25" fmla="*/ T24 w 229"/>
                                <a:gd name="T26" fmla="+- 0 241 209"/>
                                <a:gd name="T27" fmla="*/ 241 h 94"/>
                                <a:gd name="T28" fmla="+- 0 16630 16468"/>
                                <a:gd name="T29" fmla="*/ T28 w 229"/>
                                <a:gd name="T30" fmla="+- 0 239 209"/>
                                <a:gd name="T31" fmla="*/ 239 h 94"/>
                                <a:gd name="T32" fmla="+- 0 16633 16468"/>
                                <a:gd name="T33" fmla="*/ T32 w 229"/>
                                <a:gd name="T34" fmla="+- 0 237 209"/>
                                <a:gd name="T35" fmla="*/ 237 h 94"/>
                                <a:gd name="T36" fmla="+- 0 16635 16468"/>
                                <a:gd name="T37" fmla="*/ T36 w 229"/>
                                <a:gd name="T38" fmla="+- 0 237 209"/>
                                <a:gd name="T39" fmla="*/ 237 h 94"/>
                                <a:gd name="T40" fmla="+- 0 16645 16468"/>
                                <a:gd name="T41" fmla="*/ T40 w 229"/>
                                <a:gd name="T42" fmla="+- 0 237 209"/>
                                <a:gd name="T43" fmla="*/ 237 h 94"/>
                                <a:gd name="T44" fmla="+- 0 16626 16468"/>
                                <a:gd name="T45" fmla="*/ T44 w 229"/>
                                <a:gd name="T46" fmla="+- 0 237 209"/>
                                <a:gd name="T47" fmla="*/ 237 h 94"/>
                                <a:gd name="T48" fmla="+- 0 16626 16468"/>
                                <a:gd name="T49" fmla="*/ T48 w 229"/>
                                <a:gd name="T50" fmla="+- 0 229 209"/>
                                <a:gd name="T51" fmla="*/ 22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58" y="20"/>
                                  </a:moveTo>
                                  <a:lnTo>
                                    <a:pt x="149" y="20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59" y="41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61" y="32"/>
                                  </a:lnTo>
                                  <a:lnTo>
                                    <a:pt x="162" y="30"/>
                                  </a:lnTo>
                                  <a:lnTo>
                                    <a:pt x="165" y="28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77" y="28"/>
                                  </a:lnTo>
                                  <a:lnTo>
                                    <a:pt x="158" y="28"/>
                                  </a:lnTo>
                                  <a:lnTo>
                                    <a:pt x="15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474"/>
                          <wps:cNvSpPr>
                            <a:spLocks/>
                          </wps:cNvSpPr>
                          <wps:spPr bwMode="auto">
                            <a:xfrm>
                              <a:off x="16468" y="209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96 16468"/>
                                <a:gd name="T1" fmla="*/ T0 w 229"/>
                                <a:gd name="T2" fmla="+- 0 229 209"/>
                                <a:gd name="T3" fmla="*/ 229 h 94"/>
                                <a:gd name="T4" fmla="+- 0 16687 16468"/>
                                <a:gd name="T5" fmla="*/ T4 w 229"/>
                                <a:gd name="T6" fmla="+- 0 229 209"/>
                                <a:gd name="T7" fmla="*/ 229 h 94"/>
                                <a:gd name="T8" fmla="+- 0 16673 16468"/>
                                <a:gd name="T9" fmla="*/ T8 w 229"/>
                                <a:gd name="T10" fmla="+- 0 263 209"/>
                                <a:gd name="T11" fmla="*/ 263 h 94"/>
                                <a:gd name="T12" fmla="+- 0 16672 16468"/>
                                <a:gd name="T13" fmla="*/ T12 w 229"/>
                                <a:gd name="T14" fmla="+- 0 267 209"/>
                                <a:gd name="T15" fmla="*/ 267 h 94"/>
                                <a:gd name="T16" fmla="+- 0 16671 16468"/>
                                <a:gd name="T17" fmla="*/ T16 w 229"/>
                                <a:gd name="T18" fmla="+- 0 271 209"/>
                                <a:gd name="T19" fmla="*/ 271 h 94"/>
                                <a:gd name="T20" fmla="+- 0 16679 16468"/>
                                <a:gd name="T21" fmla="*/ T20 w 229"/>
                                <a:gd name="T22" fmla="+- 0 271 209"/>
                                <a:gd name="T23" fmla="*/ 271 h 94"/>
                                <a:gd name="T24" fmla="+- 0 16696 16468"/>
                                <a:gd name="T25" fmla="*/ T24 w 229"/>
                                <a:gd name="T26" fmla="+- 0 229 209"/>
                                <a:gd name="T27" fmla="*/ 22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228" y="20"/>
                                  </a:moveTo>
                                  <a:lnTo>
                                    <a:pt x="219" y="20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03" y="62"/>
                                  </a:lnTo>
                                  <a:lnTo>
                                    <a:pt x="211" y="62"/>
                                  </a:lnTo>
                                  <a:lnTo>
                                    <a:pt x="2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473"/>
                          <wps:cNvSpPr>
                            <a:spLocks/>
                          </wps:cNvSpPr>
                          <wps:spPr bwMode="auto">
                            <a:xfrm>
                              <a:off x="16468" y="209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45 16468"/>
                                <a:gd name="T1" fmla="*/ T0 w 229"/>
                                <a:gd name="T2" fmla="+- 0 237 209"/>
                                <a:gd name="T3" fmla="*/ 237 h 94"/>
                                <a:gd name="T4" fmla="+- 0 16639 16468"/>
                                <a:gd name="T5" fmla="*/ T4 w 229"/>
                                <a:gd name="T6" fmla="+- 0 237 209"/>
                                <a:gd name="T7" fmla="*/ 237 h 94"/>
                                <a:gd name="T8" fmla="+- 0 16642 16468"/>
                                <a:gd name="T9" fmla="*/ T8 w 229"/>
                                <a:gd name="T10" fmla="+- 0 237 209"/>
                                <a:gd name="T11" fmla="*/ 237 h 94"/>
                                <a:gd name="T12" fmla="+- 0 16644 16468"/>
                                <a:gd name="T13" fmla="*/ T12 w 229"/>
                                <a:gd name="T14" fmla="+- 0 238 209"/>
                                <a:gd name="T15" fmla="*/ 238 h 94"/>
                                <a:gd name="T16" fmla="+- 0 16645 16468"/>
                                <a:gd name="T17" fmla="*/ T16 w 229"/>
                                <a:gd name="T18" fmla="+- 0 237 209"/>
                                <a:gd name="T19" fmla="*/ 23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77" y="28"/>
                                  </a:moveTo>
                                  <a:lnTo>
                                    <a:pt x="171" y="28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7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472"/>
                          <wps:cNvSpPr>
                            <a:spLocks/>
                          </wps:cNvSpPr>
                          <wps:spPr bwMode="auto">
                            <a:xfrm>
                              <a:off x="16468" y="209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41 16468"/>
                                <a:gd name="T1" fmla="*/ T0 w 229"/>
                                <a:gd name="T2" fmla="+- 0 227 209"/>
                                <a:gd name="T3" fmla="*/ 227 h 94"/>
                                <a:gd name="T4" fmla="+- 0 16635 16468"/>
                                <a:gd name="T5" fmla="*/ T4 w 229"/>
                                <a:gd name="T6" fmla="+- 0 227 209"/>
                                <a:gd name="T7" fmla="*/ 227 h 94"/>
                                <a:gd name="T8" fmla="+- 0 16633 16468"/>
                                <a:gd name="T9" fmla="*/ T8 w 229"/>
                                <a:gd name="T10" fmla="+- 0 228 209"/>
                                <a:gd name="T11" fmla="*/ 228 h 94"/>
                                <a:gd name="T12" fmla="+- 0 16630 16468"/>
                                <a:gd name="T13" fmla="*/ T12 w 229"/>
                                <a:gd name="T14" fmla="+- 0 230 209"/>
                                <a:gd name="T15" fmla="*/ 230 h 94"/>
                                <a:gd name="T16" fmla="+- 0 16628 16468"/>
                                <a:gd name="T17" fmla="*/ T16 w 229"/>
                                <a:gd name="T18" fmla="+- 0 233 209"/>
                                <a:gd name="T19" fmla="*/ 233 h 94"/>
                                <a:gd name="T20" fmla="+- 0 16626 16468"/>
                                <a:gd name="T21" fmla="*/ T20 w 229"/>
                                <a:gd name="T22" fmla="+- 0 237 209"/>
                                <a:gd name="T23" fmla="*/ 237 h 94"/>
                                <a:gd name="T24" fmla="+- 0 16645 16468"/>
                                <a:gd name="T25" fmla="*/ T24 w 229"/>
                                <a:gd name="T26" fmla="+- 0 237 209"/>
                                <a:gd name="T27" fmla="*/ 237 h 94"/>
                                <a:gd name="T28" fmla="+- 0 16647 16468"/>
                                <a:gd name="T29" fmla="*/ T28 w 229"/>
                                <a:gd name="T30" fmla="+- 0 231 209"/>
                                <a:gd name="T31" fmla="*/ 231 h 94"/>
                                <a:gd name="T32" fmla="+- 0 16646 16468"/>
                                <a:gd name="T33" fmla="*/ T32 w 229"/>
                                <a:gd name="T34" fmla="+- 0 230 209"/>
                                <a:gd name="T35" fmla="*/ 230 h 94"/>
                                <a:gd name="T36" fmla="+- 0 16644 16468"/>
                                <a:gd name="T37" fmla="*/ T36 w 229"/>
                                <a:gd name="T38" fmla="+- 0 228 209"/>
                                <a:gd name="T39" fmla="*/ 228 h 94"/>
                                <a:gd name="T40" fmla="+- 0 16641 16468"/>
                                <a:gd name="T41" fmla="*/ T40 w 229"/>
                                <a:gd name="T42" fmla="+- 0 227 209"/>
                                <a:gd name="T43" fmla="*/ 22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73" y="18"/>
                                  </a:moveTo>
                                  <a:lnTo>
                                    <a:pt x="167" y="18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0" y="24"/>
                                  </a:lnTo>
                                  <a:lnTo>
                                    <a:pt x="158" y="28"/>
                                  </a:lnTo>
                                  <a:lnTo>
                                    <a:pt x="177" y="28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7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471"/>
                          <wps:cNvSpPr>
                            <a:spLocks/>
                          </wps:cNvSpPr>
                          <wps:spPr bwMode="auto">
                            <a:xfrm>
                              <a:off x="16468" y="209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46 16468"/>
                                <a:gd name="T1" fmla="*/ T0 w 229"/>
                                <a:gd name="T2" fmla="+- 0 230 209"/>
                                <a:gd name="T3" fmla="*/ 230 h 94"/>
                                <a:gd name="T4" fmla="+- 0 16647 16468"/>
                                <a:gd name="T5" fmla="*/ T4 w 229"/>
                                <a:gd name="T6" fmla="+- 0 231 209"/>
                                <a:gd name="T7" fmla="*/ 231 h 94"/>
                                <a:gd name="T8" fmla="+- 0 16647 16468"/>
                                <a:gd name="T9" fmla="*/ T8 w 229"/>
                                <a:gd name="T10" fmla="+- 0 230 209"/>
                                <a:gd name="T11" fmla="*/ 230 h 94"/>
                                <a:gd name="T12" fmla="+- 0 16646 16468"/>
                                <a:gd name="T13" fmla="*/ T12 w 229"/>
                                <a:gd name="T14" fmla="+- 0 230 209"/>
                                <a:gd name="T15" fmla="*/ 23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78" y="21"/>
                                  </a:moveTo>
                                  <a:lnTo>
                                    <a:pt x="179" y="22"/>
                                  </a:lnTo>
                                  <a:lnTo>
                                    <a:pt x="179" y="21"/>
                                  </a:lnTo>
                                  <a:lnTo>
                                    <a:pt x="1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395E4" id="Group 1469" o:spid="_x0000_s1026" style="position:absolute;margin-left:813.6pt;margin-top:4.4pt;width:31pt;height:15.65pt;z-index:2176;mso-position-horizontal-relative:page" coordorigin="16272,88" coordsize="620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">
                <v:group id="Group 1486" o:spid="_x0000_s1027" style="position:absolute;left:16272;top:88;width:619;height:312" coordorigin="16272,88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1488" o:spid="_x0000_s1028" style="position:absolute;left:16272;top:88;width:619;height:312;visibility:visible;mso-wrap-style:square;v-text-anchor:top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" path="m566,l37,3,18,14,5,31,,53,3,276r11,19l31,307r22,5l583,310r18,-11l614,281r5,-22l617,37,606,18,588,5,566,xe" fillcolor="#c00000" stroked="f">
                    <v:path arrowok="t" o:connecttype="custom" o:connectlocs="566,88;37,91;18,102;5,119;0,141;3,364;14,383;31,395;53,400;583,398;601,387;614,369;619,347;617,125;606,106;588,93;566,88" o:connectangles="0,0,0,0,0,0,0,0,0,0,0,0,0,0,0,0,0"/>
                  </v:shape>
                  <v:shape id="Picture 1487" o:spid="_x0000_s1029" type="#_x0000_t75" style="position:absolute;left:16272;top:89;width:61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">
                    <v:imagedata r:id="rId107" o:title=""/>
                  </v:shape>
                </v:group>
                <v:group id="Group 1470" o:spid="_x0000_s1030" style="position:absolute;left:16468;top:209;width:229;height:94" coordorigin="16468,209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1485" o:spid="_x0000_s1031" style="position:absolute;left:16468;top:209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" path="m54,l,,,72r56,l56,63r-46,l10,39r42,l52,30r-42,l10,8r44,l54,xe" stroked="f">
                    <v:path arrowok="t" o:connecttype="custom" o:connectlocs="54,209;0,209;0,281;56,281;56,272;10,272;10,248;52,248;52,239;10,239;10,217;54,217;54,209" o:connectangles="0,0,0,0,0,0,0,0,0,0,0,0,0"/>
                  </v:shape>
                  <v:shape id="Freeform 1484" o:spid="_x0000_s1032" style="position:absolute;left:16468;top:209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" path="m74,20r-9,l65,72r10,l75,36r1,-4l82,27r1,l74,27r,-7xe" stroked="f">
                    <v:path arrowok="t" o:connecttype="custom" o:connectlocs="74,229;65,229;65,281;75,281;75,245;76,241;82,236;83,236;74,236;74,229" o:connectangles="0,0,0,0,0,0,0,0,0,0"/>
                  </v:shape>
                  <v:shape id="Freeform 1483" o:spid="_x0000_s1033" style="position:absolute;left:16468;top:209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" path="m108,26r-16,l94,27r4,2l99,30r1,4l101,36r,36l110,72r,-39l109,29r-1,-3xe" stroked="f">
                    <v:path arrowok="t" o:connecttype="custom" o:connectlocs="108,235;92,235;94,236;98,238;99,239;100,243;101,245;101,281;110,281;110,242;109,238;108,235;108,235" o:connectangles="0,0,0,0,0,0,0,0,0,0,0,0,0"/>
                  </v:shape>
                  <v:shape id="Freeform 1482" o:spid="_x0000_s1034" style="position:absolute;left:16468;top:209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" path="m95,18r-11,l78,21r-4,6l83,27r2,-1l108,26r-3,-3l103,21,98,19,95,18xe" stroked="f">
                    <v:path arrowok="t" o:connecttype="custom" o:connectlocs="95,227;84,227;78,230;74,236;83,236;85,235;108,235;105,232;103,230;98,228;95,227" o:connectangles="0,0,0,0,0,0,0,0,0,0,0"/>
                  </v:shape>
                  <v:shape id="Freeform 1481" o:spid="_x0000_s1035" style="position:absolute;left:16468;top:209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" path="m132,26r-10,l122,63r10,10l137,73r3,-1l142,72r-1,-8l135,64r-1,l133,63r-1,l132,61r,-35xe" stroked="f">
                    <v:path arrowok="t" o:connecttype="custom" o:connectlocs="132,235;122,235;122,272;132,282;137,282;140,281;142,281;141,273;135,273;134,273;133,272;132,272;132,270;132,235" o:connectangles="0,0,0,0,0,0,0,0,0,0,0,0,0,0"/>
                  </v:shape>
                  <v:shape id="Freeform 1480" o:spid="_x0000_s1036" style="position:absolute;left:16468;top:209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" path="m141,64r-2,l135,64r6,xe" stroked="f">
                    <v:path arrowok="t" o:connecttype="custom" o:connectlocs="141,273;139,273;135,273;141,273;141,273" o:connectangles="0,0,0,0,0"/>
                  </v:shape>
                  <v:shape id="Freeform 1479" o:spid="_x0000_s1037" style="position:absolute;left:16468;top:209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" path="m141,20r-26,l115,26r26,l141,20xe" stroked="f">
                    <v:path arrowok="t" o:connecttype="custom" o:connectlocs="141,229;115,229;115,235;141,235;141,229" o:connectangles="0,0,0,0,0"/>
                  </v:shape>
                  <v:shape id="Freeform 1478" o:spid="_x0000_s1038" style="position:absolute;left:16468;top:209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" path="m132,1l122,7r,13l132,20r,-19xe" stroked="f">
                    <v:path arrowok="t" o:connecttype="custom" o:connectlocs="132,210;122,216;122,229;132,229;132,210" o:connectangles="0,0,0,0,0"/>
                  </v:shape>
                  <v:shape id="Freeform 1477" o:spid="_x0000_s1039" style="position:absolute;left:16468;top:209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" path="m182,84r1,8l185,93r2,l192,93r2,-1l198,90r2,-2l202,84r-17,l184,84r-2,xe" stroked="f">
                    <v:path arrowok="t" o:connecttype="custom" o:connectlocs="182,293;183,301;185,302;187,302;192,302;194,301;198,299;200,297;202,293;185,293;184,293;182,293" o:connectangles="0,0,0,0,0,0,0,0,0,0,0,0"/>
                  </v:shape>
                  <v:shape id="Freeform 1476" o:spid="_x0000_s1040" style="position:absolute;left:16468;top:209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" path="m188,20r-10,l178,21r1,l179,22r20,50l198,73r-2,5l189,84r13,l203,82r2,-4l211,62r-8,l202,58r-1,-4l199,50,188,20xe" stroked="f">
                    <v:path arrowok="t" o:connecttype="custom" o:connectlocs="188,229;178,229;178,230;179,230;179,231;199,281;198,282;196,287;189,293;202,293;203,291;205,287;211,271;203,271;202,267;201,263;199,259;188,229" o:connectangles="0,0,0,0,0,0,0,0,0,0,0,0,0,0,0,0,0,0"/>
                  </v:shape>
                  <v:shape id="Freeform 1475" o:spid="_x0000_s1041" style="position:absolute;left:16468;top:209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" path="m158,20r-9,l149,72r10,l159,41r,-4l161,32r1,-2l165,28r2,l177,28r-19,l158,20xe" stroked="f">
                    <v:path arrowok="t" o:connecttype="custom" o:connectlocs="158,229;149,229;149,281;159,281;159,250;159,246;161,241;162,239;165,237;167,237;177,237;158,237;158,229" o:connectangles="0,0,0,0,0,0,0,0,0,0,0,0,0"/>
                  </v:shape>
                  <v:shape id="Freeform 1474" o:spid="_x0000_s1042" style="position:absolute;left:16468;top:209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" path="m228,20r-9,l205,54r-1,4l203,62r8,l228,20xe" stroked="f">
                    <v:path arrowok="t" o:connecttype="custom" o:connectlocs="228,229;219,229;205,263;204,267;203,271;211,271;228,229" o:connectangles="0,0,0,0,0,0,0"/>
                  </v:shape>
                  <v:shape id="Freeform 1473" o:spid="_x0000_s1043" style="position:absolute;left:16468;top:209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" path="m177,28r-6,l174,28r2,1l177,28xe" stroked="f">
                    <v:path arrowok="t" o:connecttype="custom" o:connectlocs="177,237;171,237;174,237;176,238;177,237" o:connectangles="0,0,0,0,0"/>
                  </v:shape>
                  <v:shape id="Freeform 1472" o:spid="_x0000_s1044" style="position:absolute;left:16468;top:209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" path="m173,18r-6,l165,19r-3,2l160,24r-2,4l177,28r2,-6l178,21r-2,-2l173,18xe" stroked="f">
                    <v:path arrowok="t" o:connecttype="custom" o:connectlocs="173,227;167,227;165,228;162,230;160,233;158,237;177,237;179,231;178,230;176,228;173,227" o:connectangles="0,0,0,0,0,0,0,0,0,0,0"/>
                  </v:shape>
                  <v:shape id="Freeform 1471" o:spid="_x0000_s1045" style="position:absolute;left:16468;top:209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" path="m178,21r1,1l179,21r-1,xe" stroked="f">
                    <v:path arrowok="t" o:connecttype="custom" o:connectlocs="178,230;179,231;179,230;178,230" o:connectangles="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pacing w:val="-1"/>
          <w:sz w:val="23"/>
        </w:rPr>
        <w:t>Authorized Entry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-</w:t>
      </w:r>
      <w:r w:rsidR="00C22FBB">
        <w:rPr>
          <w:rFonts w:ascii="Tw Cen MT"/>
          <w:color w:val="676869"/>
          <w:spacing w:val="-1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W1,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W2,</w:t>
      </w:r>
      <w:r w:rsidR="00C22FBB">
        <w:rPr>
          <w:rFonts w:ascii="Tw Cen MT"/>
          <w:color w:val="676869"/>
          <w:spacing w:val="21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W12</w:t>
      </w:r>
    </w:p>
    <w:p w:rsidR="00F77C45" w:rsidRDefault="00F77C45">
      <w:pPr>
        <w:spacing w:before="10"/>
        <w:rPr>
          <w:rFonts w:ascii="Tw Cen MT" w:eastAsia="Tw Cen MT" w:hAnsi="Tw Cen MT" w:cs="Tw Cen MT"/>
        </w:rPr>
      </w:pPr>
    </w:p>
    <w:p w:rsidR="00F77C45" w:rsidRDefault="00AE0E8A">
      <w:pPr>
        <w:spacing w:line="625" w:lineRule="auto"/>
        <w:ind w:left="16837" w:right="329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 wp14:anchorId="30332A7D" wp14:editId="35F1BAED">
                <wp:simplePos x="0" y="0"/>
                <wp:positionH relativeFrom="page">
                  <wp:posOffset>10335895</wp:posOffset>
                </wp:positionH>
                <wp:positionV relativeFrom="paragraph">
                  <wp:posOffset>-24130</wp:posOffset>
                </wp:positionV>
                <wp:extent cx="393700" cy="198755"/>
                <wp:effectExtent l="1270" t="4445" r="5080" b="6350"/>
                <wp:wrapNone/>
                <wp:docPr id="1598" name="Group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198755"/>
                          <a:chOff x="16277" y="-38"/>
                          <a:chExt cx="620" cy="313"/>
                        </a:xfrm>
                      </wpg:grpSpPr>
                      <wpg:grpSp>
                        <wpg:cNvPr id="1599" name="Group 1466"/>
                        <wpg:cNvGrpSpPr>
                          <a:grpSpLocks/>
                        </wpg:cNvGrpSpPr>
                        <wpg:grpSpPr bwMode="auto">
                          <a:xfrm>
                            <a:off x="16277" y="-38"/>
                            <a:ext cx="619" cy="312"/>
                            <a:chOff x="16277" y="-38"/>
                            <a:chExt cx="619" cy="312"/>
                          </a:xfrm>
                        </wpg:grpSpPr>
                        <wps:wsp>
                          <wps:cNvPr id="1600" name="Freeform 1468"/>
                          <wps:cNvSpPr>
                            <a:spLocks/>
                          </wps:cNvSpPr>
                          <wps:spPr bwMode="auto">
                            <a:xfrm>
                              <a:off x="16277" y="-38"/>
                              <a:ext cx="619" cy="312"/>
                            </a:xfrm>
                            <a:custGeom>
                              <a:avLst/>
                              <a:gdLst>
                                <a:gd name="T0" fmla="+- 0 16843 16277"/>
                                <a:gd name="T1" fmla="*/ T0 w 619"/>
                                <a:gd name="T2" fmla="+- 0 -38 -38"/>
                                <a:gd name="T3" fmla="*/ -38 h 312"/>
                                <a:gd name="T4" fmla="+- 0 16313 16277"/>
                                <a:gd name="T5" fmla="*/ T4 w 619"/>
                                <a:gd name="T6" fmla="+- 0 -36 -38"/>
                                <a:gd name="T7" fmla="*/ -36 h 312"/>
                                <a:gd name="T8" fmla="+- 0 16295 16277"/>
                                <a:gd name="T9" fmla="*/ T8 w 619"/>
                                <a:gd name="T10" fmla="+- 0 -25 -38"/>
                                <a:gd name="T11" fmla="*/ -25 h 312"/>
                                <a:gd name="T12" fmla="+- 0 16282 16277"/>
                                <a:gd name="T13" fmla="*/ T12 w 619"/>
                                <a:gd name="T14" fmla="+- 0 -7 -38"/>
                                <a:gd name="T15" fmla="*/ -7 h 312"/>
                                <a:gd name="T16" fmla="+- 0 16277 16277"/>
                                <a:gd name="T17" fmla="*/ T16 w 619"/>
                                <a:gd name="T18" fmla="+- 0 14 -38"/>
                                <a:gd name="T19" fmla="*/ 14 h 312"/>
                                <a:gd name="T20" fmla="+- 0 16279 16277"/>
                                <a:gd name="T21" fmla="*/ T20 w 619"/>
                                <a:gd name="T22" fmla="+- 0 237 -38"/>
                                <a:gd name="T23" fmla="*/ 237 h 312"/>
                                <a:gd name="T24" fmla="+- 0 16290 16277"/>
                                <a:gd name="T25" fmla="*/ T24 w 619"/>
                                <a:gd name="T26" fmla="+- 0 256 -38"/>
                                <a:gd name="T27" fmla="*/ 256 h 312"/>
                                <a:gd name="T28" fmla="+- 0 16308 16277"/>
                                <a:gd name="T29" fmla="*/ T28 w 619"/>
                                <a:gd name="T30" fmla="+- 0 269 -38"/>
                                <a:gd name="T31" fmla="*/ 269 h 312"/>
                                <a:gd name="T32" fmla="+- 0 16330 16277"/>
                                <a:gd name="T33" fmla="*/ T32 w 619"/>
                                <a:gd name="T34" fmla="+- 0 274 -38"/>
                                <a:gd name="T35" fmla="*/ 274 h 312"/>
                                <a:gd name="T36" fmla="+- 0 16859 16277"/>
                                <a:gd name="T37" fmla="*/ T36 w 619"/>
                                <a:gd name="T38" fmla="+- 0 271 -38"/>
                                <a:gd name="T39" fmla="*/ 271 h 312"/>
                                <a:gd name="T40" fmla="+- 0 16878 16277"/>
                                <a:gd name="T41" fmla="*/ T40 w 619"/>
                                <a:gd name="T42" fmla="+- 0 260 -38"/>
                                <a:gd name="T43" fmla="*/ 260 h 312"/>
                                <a:gd name="T44" fmla="+- 0 16891 16277"/>
                                <a:gd name="T45" fmla="*/ T44 w 619"/>
                                <a:gd name="T46" fmla="+- 0 243 -38"/>
                                <a:gd name="T47" fmla="*/ 243 h 312"/>
                                <a:gd name="T48" fmla="+- 0 16896 16277"/>
                                <a:gd name="T49" fmla="*/ T48 w 619"/>
                                <a:gd name="T50" fmla="+- 0 221 -38"/>
                                <a:gd name="T51" fmla="*/ 221 h 312"/>
                                <a:gd name="T52" fmla="+- 0 16893 16277"/>
                                <a:gd name="T53" fmla="*/ T52 w 619"/>
                                <a:gd name="T54" fmla="+- 0 -2 -38"/>
                                <a:gd name="T55" fmla="*/ -2 h 312"/>
                                <a:gd name="T56" fmla="+- 0 16882 16277"/>
                                <a:gd name="T57" fmla="*/ T56 w 619"/>
                                <a:gd name="T58" fmla="+- 0 -21 -38"/>
                                <a:gd name="T59" fmla="*/ -21 h 312"/>
                                <a:gd name="T60" fmla="+- 0 16865 16277"/>
                                <a:gd name="T61" fmla="*/ T60 w 619"/>
                                <a:gd name="T62" fmla="+- 0 -34 -38"/>
                                <a:gd name="T63" fmla="*/ -34 h 312"/>
                                <a:gd name="T64" fmla="+- 0 16843 16277"/>
                                <a:gd name="T65" fmla="*/ T64 w 619"/>
                                <a:gd name="T66" fmla="+- 0 -38 -38"/>
                                <a:gd name="T67" fmla="*/ -3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9" h="312">
                                  <a:moveTo>
                                    <a:pt x="566" y="0"/>
                                  </a:moveTo>
                                  <a:lnTo>
                                    <a:pt x="36" y="2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13" y="294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53" y="312"/>
                                  </a:lnTo>
                                  <a:lnTo>
                                    <a:pt x="582" y="309"/>
                                  </a:lnTo>
                                  <a:lnTo>
                                    <a:pt x="601" y="298"/>
                                  </a:lnTo>
                                  <a:lnTo>
                                    <a:pt x="614" y="281"/>
                                  </a:lnTo>
                                  <a:lnTo>
                                    <a:pt x="619" y="259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605" y="17"/>
                                  </a:lnTo>
                                  <a:lnTo>
                                    <a:pt x="588" y="4"/>
                                  </a:lnTo>
                                  <a:lnTo>
                                    <a:pt x="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1" name="Picture 1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77" y="-38"/>
                              <a:ext cx="61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D702F" id="Group 1465" o:spid="_x0000_s1026" style="position:absolute;margin-left:813.85pt;margin-top:-1.9pt;width:31pt;height:15.65pt;z-index:2224;mso-position-horizontal-relative:page" coordorigin="16277,-38" coordsize="620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">
                <v:group id="Group 1466" o:spid="_x0000_s1027" style="position:absolute;left:16277;top:-38;width:619;height:312" coordorigin="16277,-38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b9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">
                  <v:shape id="Freeform 1468" o:spid="_x0000_s1028" style="position:absolute;left:16277;top:-38;width:619;height:312;visibility:visible;mso-wrap-style:square;v-text-anchor:top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" path="m566,l36,2,18,13,5,31,,52,2,275r11,19l31,307r22,5l582,309r19,-11l614,281r5,-22l616,36,605,17,588,4,566,xe" fillcolor="#a6a6a6" stroked="f">
                    <v:path arrowok="t" o:connecttype="custom" o:connectlocs="566,-38;36,-36;18,-25;5,-7;0,14;2,237;13,256;31,269;53,274;582,271;601,260;614,243;619,221;616,-2;605,-21;588,-34;566,-38" o:connectangles="0,0,0,0,0,0,0,0,0,0,0,0,0,0,0,0,0"/>
                  </v:shape>
                  <v:shape id="Picture 1467" o:spid="_x0000_s1029" type="#_x0000_t75" style="position:absolute;left:16277;top:-38;width:61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">
                    <v:imagedata r:id="rId10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68" behindDoc="0" locked="0" layoutInCell="1" allowOverlap="1" wp14:anchorId="159CF4CF" wp14:editId="41687374">
                <wp:simplePos x="0" y="0"/>
                <wp:positionH relativeFrom="page">
                  <wp:posOffset>10353675</wp:posOffset>
                </wp:positionH>
                <wp:positionV relativeFrom="paragraph">
                  <wp:posOffset>401955</wp:posOffset>
                </wp:positionV>
                <wp:extent cx="347980" cy="208280"/>
                <wp:effectExtent l="0" t="20955" r="13970" b="0"/>
                <wp:wrapNone/>
                <wp:docPr id="1593" name="Grou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208280"/>
                          <a:chOff x="16305" y="633"/>
                          <a:chExt cx="548" cy="328"/>
                        </a:xfrm>
                      </wpg:grpSpPr>
                      <wpg:grpSp>
                        <wpg:cNvPr id="1594" name="Group 1463"/>
                        <wpg:cNvGrpSpPr>
                          <a:grpSpLocks/>
                        </wpg:cNvGrpSpPr>
                        <wpg:grpSpPr bwMode="auto">
                          <a:xfrm>
                            <a:off x="16315" y="642"/>
                            <a:ext cx="528" cy="308"/>
                            <a:chOff x="16315" y="642"/>
                            <a:chExt cx="528" cy="308"/>
                          </a:xfrm>
                        </wpg:grpSpPr>
                        <wps:wsp>
                          <wps:cNvPr id="1595" name="Freeform 1464"/>
                          <wps:cNvSpPr>
                            <a:spLocks/>
                          </wps:cNvSpPr>
                          <wps:spPr bwMode="auto">
                            <a:xfrm>
                              <a:off x="16315" y="642"/>
                              <a:ext cx="528" cy="308"/>
                            </a:xfrm>
                            <a:custGeom>
                              <a:avLst/>
                              <a:gdLst>
                                <a:gd name="T0" fmla="+- 0 16685 16315"/>
                                <a:gd name="T1" fmla="*/ T0 w 528"/>
                                <a:gd name="T2" fmla="+- 0 642 642"/>
                                <a:gd name="T3" fmla="*/ 642 h 308"/>
                                <a:gd name="T4" fmla="+- 0 16685 16315"/>
                                <a:gd name="T5" fmla="*/ T4 w 528"/>
                                <a:gd name="T6" fmla="+- 0 719 642"/>
                                <a:gd name="T7" fmla="*/ 719 h 308"/>
                                <a:gd name="T8" fmla="+- 0 16315 16315"/>
                                <a:gd name="T9" fmla="*/ T8 w 528"/>
                                <a:gd name="T10" fmla="+- 0 719 642"/>
                                <a:gd name="T11" fmla="*/ 719 h 308"/>
                                <a:gd name="T12" fmla="+- 0 16315 16315"/>
                                <a:gd name="T13" fmla="*/ T12 w 528"/>
                                <a:gd name="T14" fmla="+- 0 873 642"/>
                                <a:gd name="T15" fmla="*/ 873 h 308"/>
                                <a:gd name="T16" fmla="+- 0 16685 16315"/>
                                <a:gd name="T17" fmla="*/ T16 w 528"/>
                                <a:gd name="T18" fmla="+- 0 873 642"/>
                                <a:gd name="T19" fmla="*/ 873 h 308"/>
                                <a:gd name="T20" fmla="+- 0 16685 16315"/>
                                <a:gd name="T21" fmla="*/ T20 w 528"/>
                                <a:gd name="T22" fmla="+- 0 950 642"/>
                                <a:gd name="T23" fmla="*/ 950 h 308"/>
                                <a:gd name="T24" fmla="+- 0 16843 16315"/>
                                <a:gd name="T25" fmla="*/ T24 w 528"/>
                                <a:gd name="T26" fmla="+- 0 796 642"/>
                                <a:gd name="T27" fmla="*/ 796 h 308"/>
                                <a:gd name="T28" fmla="+- 0 16685 16315"/>
                                <a:gd name="T29" fmla="*/ T28 w 528"/>
                                <a:gd name="T30" fmla="+- 0 642 642"/>
                                <a:gd name="T31" fmla="*/ 64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8" h="308">
                                  <a:moveTo>
                                    <a:pt x="370" y="0"/>
                                  </a:moveTo>
                                  <a:lnTo>
                                    <a:pt x="37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370" y="231"/>
                                  </a:lnTo>
                                  <a:lnTo>
                                    <a:pt x="370" y="308"/>
                                  </a:lnTo>
                                  <a:lnTo>
                                    <a:pt x="528" y="154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461"/>
                        <wpg:cNvGrpSpPr>
                          <a:grpSpLocks/>
                        </wpg:cNvGrpSpPr>
                        <wpg:grpSpPr bwMode="auto">
                          <a:xfrm>
                            <a:off x="16315" y="642"/>
                            <a:ext cx="528" cy="308"/>
                            <a:chOff x="16315" y="642"/>
                            <a:chExt cx="528" cy="308"/>
                          </a:xfrm>
                        </wpg:grpSpPr>
                        <wps:wsp>
                          <wps:cNvPr id="1597" name="Freeform 1462"/>
                          <wps:cNvSpPr>
                            <a:spLocks/>
                          </wps:cNvSpPr>
                          <wps:spPr bwMode="auto">
                            <a:xfrm>
                              <a:off x="16315" y="642"/>
                              <a:ext cx="528" cy="308"/>
                            </a:xfrm>
                            <a:custGeom>
                              <a:avLst/>
                              <a:gdLst>
                                <a:gd name="T0" fmla="+- 0 16315 16315"/>
                                <a:gd name="T1" fmla="*/ T0 w 528"/>
                                <a:gd name="T2" fmla="+- 0 719 642"/>
                                <a:gd name="T3" fmla="*/ 719 h 308"/>
                                <a:gd name="T4" fmla="+- 0 16685 16315"/>
                                <a:gd name="T5" fmla="*/ T4 w 528"/>
                                <a:gd name="T6" fmla="+- 0 719 642"/>
                                <a:gd name="T7" fmla="*/ 719 h 308"/>
                                <a:gd name="T8" fmla="+- 0 16685 16315"/>
                                <a:gd name="T9" fmla="*/ T8 w 528"/>
                                <a:gd name="T10" fmla="+- 0 642 642"/>
                                <a:gd name="T11" fmla="*/ 642 h 308"/>
                                <a:gd name="T12" fmla="+- 0 16843 16315"/>
                                <a:gd name="T13" fmla="*/ T12 w 528"/>
                                <a:gd name="T14" fmla="+- 0 796 642"/>
                                <a:gd name="T15" fmla="*/ 796 h 308"/>
                                <a:gd name="T16" fmla="+- 0 16685 16315"/>
                                <a:gd name="T17" fmla="*/ T16 w 528"/>
                                <a:gd name="T18" fmla="+- 0 950 642"/>
                                <a:gd name="T19" fmla="*/ 950 h 308"/>
                                <a:gd name="T20" fmla="+- 0 16685 16315"/>
                                <a:gd name="T21" fmla="*/ T20 w 528"/>
                                <a:gd name="T22" fmla="+- 0 873 642"/>
                                <a:gd name="T23" fmla="*/ 873 h 308"/>
                                <a:gd name="T24" fmla="+- 0 16315 16315"/>
                                <a:gd name="T25" fmla="*/ T24 w 528"/>
                                <a:gd name="T26" fmla="+- 0 873 642"/>
                                <a:gd name="T27" fmla="*/ 873 h 308"/>
                                <a:gd name="T28" fmla="+- 0 16315 16315"/>
                                <a:gd name="T29" fmla="*/ T28 w 528"/>
                                <a:gd name="T30" fmla="+- 0 719 642"/>
                                <a:gd name="T31" fmla="*/ 71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8" h="308">
                                  <a:moveTo>
                                    <a:pt x="0" y="77"/>
                                  </a:moveTo>
                                  <a:lnTo>
                                    <a:pt x="370" y="77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528" y="154"/>
                                  </a:lnTo>
                                  <a:lnTo>
                                    <a:pt x="370" y="308"/>
                                  </a:lnTo>
                                  <a:lnTo>
                                    <a:pt x="370" y="231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66C2F" id="Group 1460" o:spid="_x0000_s1026" style="position:absolute;margin-left:815.25pt;margin-top:31.65pt;width:27.4pt;height:16.4pt;z-index:2368;mso-position-horizontal-relative:page" coordorigin="16305,633" coordsize="548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">
                <v:group id="Group 1463" o:spid="_x0000_s1027" style="position:absolute;left:16315;top:642;width:528;height:308" coordorigin="16315,642" coordsize="52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shape id="Freeform 1464" o:spid="_x0000_s1028" style="position:absolute;left:16315;top:642;width:528;height:308;visibility:visible;mso-wrap-style:square;v-text-anchor:top" coordsize="52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" path="m370,r,77l,77,,231r370,l370,308,528,154,370,xe" fillcolor="#c00000" stroked="f">
                    <v:path arrowok="t" o:connecttype="custom" o:connectlocs="370,642;370,719;0,719;0,873;370,873;370,950;528,796;370,642" o:connectangles="0,0,0,0,0,0,0,0"/>
                  </v:shape>
                </v:group>
                <v:group id="Group 1461" o:spid="_x0000_s1029" style="position:absolute;left:16315;top:642;width:528;height:308" coordorigin="16315,642" coordsize="52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shape id="Freeform 1462" o:spid="_x0000_s1030" style="position:absolute;left:16315;top:642;width:528;height:308;visibility:visible;mso-wrap-style:square;v-text-anchor:top" coordsize="52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" path="m,77r370,l370,,528,154,370,308r,-77l,231,,77xe" filled="f" strokecolor="#c00000" strokeweight=".96pt">
                    <v:path arrowok="t" o:connecttype="custom" o:connectlocs="0,719;370,719;370,642;528,796;370,950;370,873;0,873;0,719" o:connectangles="0,0,0,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No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Entry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-</w:t>
      </w:r>
      <w:r w:rsidR="00C22FBB">
        <w:rPr>
          <w:rFonts w:ascii="Tw Cen MT" w:eastAsia="Tw Cen MT" w:hAnsi="Tw Cen MT" w:cs="Tw Cen MT"/>
          <w:color w:val="676869"/>
          <w:spacing w:val="60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W3-A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or</w:t>
      </w:r>
      <w:r w:rsidR="00C22FBB">
        <w:rPr>
          <w:rFonts w:ascii="Tw Cen MT" w:eastAsia="Tw Cen MT" w:hAnsi="Tw Cen MT" w:cs="Tw Cen MT"/>
          <w:color w:val="676869"/>
          <w:spacing w:val="1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W3-B</w:t>
      </w:r>
      <w:r w:rsidR="00C22FBB">
        <w:rPr>
          <w:rFonts w:ascii="Tw Cen MT" w:eastAsia="Tw Cen MT" w:hAnsi="Tw Cen MT" w:cs="Tw Cen MT"/>
          <w:color w:val="676869"/>
          <w:spacing w:val="23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Exit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Only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W6</w:t>
      </w:r>
    </w:p>
    <w:p w:rsidR="00F77C45" w:rsidRDefault="00AE0E8A">
      <w:pPr>
        <w:spacing w:before="86"/>
        <w:ind w:right="1121"/>
        <w:jc w:val="right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00" behindDoc="0" locked="0" layoutInCell="1" allowOverlap="1" wp14:anchorId="5F220334" wp14:editId="36E1C878">
                <wp:simplePos x="0" y="0"/>
                <wp:positionH relativeFrom="page">
                  <wp:posOffset>10346055</wp:posOffset>
                </wp:positionH>
                <wp:positionV relativeFrom="paragraph">
                  <wp:posOffset>135890</wp:posOffset>
                </wp:positionV>
                <wp:extent cx="400685" cy="41275"/>
                <wp:effectExtent l="1905" t="1905" r="6985" b="4445"/>
                <wp:wrapNone/>
                <wp:docPr id="1582" name="Group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685" cy="41275"/>
                          <a:chOff x="16293" y="214"/>
                          <a:chExt cx="631" cy="65"/>
                        </a:xfrm>
                      </wpg:grpSpPr>
                      <wpg:grpSp>
                        <wpg:cNvPr id="1583" name="Group 1458"/>
                        <wpg:cNvGrpSpPr>
                          <a:grpSpLocks/>
                        </wpg:cNvGrpSpPr>
                        <wpg:grpSpPr bwMode="auto">
                          <a:xfrm>
                            <a:off x="16829" y="246"/>
                            <a:ext cx="62" cy="2"/>
                            <a:chOff x="16829" y="246"/>
                            <a:chExt cx="62" cy="2"/>
                          </a:xfrm>
                        </wpg:grpSpPr>
                        <wps:wsp>
                          <wps:cNvPr id="1584" name="Freeform 1459"/>
                          <wps:cNvSpPr>
                            <a:spLocks/>
                          </wps:cNvSpPr>
                          <wps:spPr bwMode="auto">
                            <a:xfrm>
                              <a:off x="16829" y="246"/>
                              <a:ext cx="62" cy="2"/>
                            </a:xfrm>
                            <a:custGeom>
                              <a:avLst/>
                              <a:gdLst>
                                <a:gd name="T0" fmla="+- 0 16829 16829"/>
                                <a:gd name="T1" fmla="*/ T0 w 62"/>
                                <a:gd name="T2" fmla="+- 0 16891 16829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456"/>
                        <wpg:cNvGrpSpPr>
                          <a:grpSpLocks/>
                        </wpg:cNvGrpSpPr>
                        <wpg:grpSpPr bwMode="auto">
                          <a:xfrm>
                            <a:off x="16699" y="246"/>
                            <a:ext cx="63" cy="2"/>
                            <a:chOff x="16699" y="246"/>
                            <a:chExt cx="63" cy="2"/>
                          </a:xfrm>
                        </wpg:grpSpPr>
                        <wps:wsp>
                          <wps:cNvPr id="1586" name="Freeform 1457"/>
                          <wps:cNvSpPr>
                            <a:spLocks/>
                          </wps:cNvSpPr>
                          <wps:spPr bwMode="auto">
                            <a:xfrm>
                              <a:off x="16699" y="246"/>
                              <a:ext cx="63" cy="2"/>
                            </a:xfrm>
                            <a:custGeom>
                              <a:avLst/>
                              <a:gdLst>
                                <a:gd name="T0" fmla="+- 0 16699 16699"/>
                                <a:gd name="T1" fmla="*/ T0 w 63"/>
                                <a:gd name="T2" fmla="+- 0 16762 16699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454"/>
                        <wpg:cNvGrpSpPr>
                          <a:grpSpLocks/>
                        </wpg:cNvGrpSpPr>
                        <wpg:grpSpPr bwMode="auto">
                          <a:xfrm>
                            <a:off x="16574" y="246"/>
                            <a:ext cx="63" cy="2"/>
                            <a:chOff x="16574" y="246"/>
                            <a:chExt cx="63" cy="2"/>
                          </a:xfrm>
                        </wpg:grpSpPr>
                        <wps:wsp>
                          <wps:cNvPr id="1588" name="Freeform 1455"/>
                          <wps:cNvSpPr>
                            <a:spLocks/>
                          </wps:cNvSpPr>
                          <wps:spPr bwMode="auto">
                            <a:xfrm>
                              <a:off x="16574" y="246"/>
                              <a:ext cx="63" cy="2"/>
                            </a:xfrm>
                            <a:custGeom>
                              <a:avLst/>
                              <a:gdLst>
                                <a:gd name="T0" fmla="+- 0 16574 16574"/>
                                <a:gd name="T1" fmla="*/ T0 w 63"/>
                                <a:gd name="T2" fmla="+- 0 16637 16574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452"/>
                        <wpg:cNvGrpSpPr>
                          <a:grpSpLocks/>
                        </wpg:cNvGrpSpPr>
                        <wpg:grpSpPr bwMode="auto">
                          <a:xfrm>
                            <a:off x="16450" y="246"/>
                            <a:ext cx="62" cy="2"/>
                            <a:chOff x="16450" y="246"/>
                            <a:chExt cx="62" cy="2"/>
                          </a:xfrm>
                        </wpg:grpSpPr>
                        <wps:wsp>
                          <wps:cNvPr id="1590" name="Freeform 1453"/>
                          <wps:cNvSpPr>
                            <a:spLocks/>
                          </wps:cNvSpPr>
                          <wps:spPr bwMode="auto">
                            <a:xfrm>
                              <a:off x="16450" y="246"/>
                              <a:ext cx="62" cy="2"/>
                            </a:xfrm>
                            <a:custGeom>
                              <a:avLst/>
                              <a:gdLst>
                                <a:gd name="T0" fmla="+- 0 16450 16450"/>
                                <a:gd name="T1" fmla="*/ T0 w 62"/>
                                <a:gd name="T2" fmla="+- 0 16512 16450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450"/>
                        <wpg:cNvGrpSpPr>
                          <a:grpSpLocks/>
                        </wpg:cNvGrpSpPr>
                        <wpg:grpSpPr bwMode="auto">
                          <a:xfrm>
                            <a:off x="16325" y="246"/>
                            <a:ext cx="62" cy="2"/>
                            <a:chOff x="16325" y="246"/>
                            <a:chExt cx="62" cy="2"/>
                          </a:xfrm>
                        </wpg:grpSpPr>
                        <wps:wsp>
                          <wps:cNvPr id="1592" name="Freeform 1451"/>
                          <wps:cNvSpPr>
                            <a:spLocks/>
                          </wps:cNvSpPr>
                          <wps:spPr bwMode="auto">
                            <a:xfrm>
                              <a:off x="16325" y="246"/>
                              <a:ext cx="62" cy="2"/>
                            </a:xfrm>
                            <a:custGeom>
                              <a:avLst/>
                              <a:gdLst>
                                <a:gd name="T0" fmla="+- 0 16325 16325"/>
                                <a:gd name="T1" fmla="*/ T0 w 62"/>
                                <a:gd name="T2" fmla="+- 0 16387 16325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3AB5E" id="Group 1449" o:spid="_x0000_s1026" style="position:absolute;margin-left:814.65pt;margin-top:10.7pt;width:31.55pt;height:3.25pt;z-index:2200;mso-position-horizontal-relative:page" coordorigin="16293,214" coordsize="631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">
                <v:group id="Group 1458" o:spid="_x0000_s1027" style="position:absolute;left:16829;top:246;width:62;height:2" coordorigin="16829,246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shape id="Freeform 1459" o:spid="_x0000_s1028" style="position:absolute;left:16829;top:246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" path="m,l62,e" filled="f" strokecolor="red" strokeweight="3.22pt">
                    <v:path arrowok="t" o:connecttype="custom" o:connectlocs="0,0;62,0" o:connectangles="0,0"/>
                  </v:shape>
                </v:group>
                <v:group id="Group 1456" o:spid="_x0000_s1029" style="position:absolute;left:16699;top:246;width:63;height:2" coordorigin="16699,246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<v:shape id="Freeform 1457" o:spid="_x0000_s1030" style="position:absolute;left:16699;top:246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" path="m,l63,e" filled="f" strokecolor="red" strokeweight="3.22pt">
                    <v:path arrowok="t" o:connecttype="custom" o:connectlocs="0,0;63,0" o:connectangles="0,0"/>
                  </v:shape>
                </v:group>
                <v:group id="Group 1454" o:spid="_x0000_s1031" style="position:absolute;left:16574;top:246;width:63;height:2" coordorigin="16574,246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shape id="Freeform 1455" o:spid="_x0000_s1032" style="position:absolute;left:16574;top:246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" path="m,l63,e" filled="f" strokecolor="red" strokeweight="3.22pt">
                    <v:path arrowok="t" o:connecttype="custom" o:connectlocs="0,0;63,0" o:connectangles="0,0"/>
                  </v:shape>
                </v:group>
                <v:group id="Group 1452" o:spid="_x0000_s1033" style="position:absolute;left:16450;top:246;width:62;height:2" coordorigin="16450,246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Ag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">
                  <v:shape id="Freeform 1453" o:spid="_x0000_s1034" style="position:absolute;left:16450;top:246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" path="m,l62,e" filled="f" strokecolor="red" strokeweight="3.22pt">
                    <v:path arrowok="t" o:connecttype="custom" o:connectlocs="0,0;62,0" o:connectangles="0,0"/>
                  </v:shape>
                </v:group>
                <v:group id="Group 1450" o:spid="_x0000_s1035" style="position:absolute;left:16325;top:246;width:62;height:2" coordorigin="16325,246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Freeform 1451" o:spid="_x0000_s1036" style="position:absolute;left:16325;top:246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" path="m,l62,e" filled="f" strokecolor="red" strokeweight="3.22pt">
                    <v:path arrowok="t" o:connecttype="custom" o:connectlocs="0,0;62,0" o:connectangles="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z w:val="23"/>
        </w:rPr>
        <w:t>Primary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pacing w:val="-1"/>
          <w:sz w:val="23"/>
        </w:rPr>
        <w:t>Travel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Path</w:t>
      </w:r>
    </w:p>
    <w:p w:rsidR="00F77C45" w:rsidRDefault="00F77C45">
      <w:pPr>
        <w:spacing w:before="2"/>
        <w:rPr>
          <w:rFonts w:ascii="Tw Cen MT" w:eastAsia="Tw Cen MT" w:hAnsi="Tw Cen MT" w:cs="Tw Cen MT"/>
          <w:sz w:val="10"/>
          <w:szCs w:val="10"/>
        </w:rPr>
      </w:pPr>
    </w:p>
    <w:p w:rsidR="00F77C45" w:rsidRDefault="00F77C45">
      <w:pPr>
        <w:rPr>
          <w:rFonts w:ascii="Tw Cen MT" w:eastAsia="Tw Cen MT" w:hAnsi="Tw Cen MT" w:cs="Tw Cen MT"/>
          <w:sz w:val="10"/>
          <w:szCs w:val="10"/>
        </w:rPr>
        <w:sectPr w:rsidR="00F77C45">
          <w:footerReference w:type="default" r:id="rId118"/>
          <w:pgSz w:w="20160" w:h="12240" w:orient="landscape"/>
          <w:pgMar w:top="640" w:right="0" w:bottom="280" w:left="380" w:header="0" w:footer="0" w:gutter="0"/>
          <w:cols w:space="720"/>
        </w:sectPr>
      </w:pPr>
    </w:p>
    <w:p w:rsidR="00F77C45" w:rsidRDefault="00F77C45">
      <w:pPr>
        <w:rPr>
          <w:rFonts w:ascii="Tw Cen MT" w:eastAsia="Tw Cen MT" w:hAnsi="Tw Cen MT" w:cs="Tw Cen MT"/>
          <w:sz w:val="8"/>
          <w:szCs w:val="8"/>
        </w:rPr>
      </w:pPr>
    </w:p>
    <w:p w:rsidR="00F77C45" w:rsidRDefault="00F77C45">
      <w:pPr>
        <w:rPr>
          <w:rFonts w:ascii="Tw Cen MT" w:eastAsia="Tw Cen MT" w:hAnsi="Tw Cen MT" w:cs="Tw Cen MT"/>
          <w:sz w:val="8"/>
          <w:szCs w:val="8"/>
        </w:rPr>
      </w:pPr>
    </w:p>
    <w:p w:rsidR="00F77C45" w:rsidRDefault="00F77C45">
      <w:pPr>
        <w:spacing w:before="8"/>
        <w:rPr>
          <w:rFonts w:ascii="Tw Cen MT" w:eastAsia="Tw Cen MT" w:hAnsi="Tw Cen MT" w:cs="Tw Cen MT"/>
          <w:sz w:val="6"/>
          <w:szCs w:val="6"/>
        </w:rPr>
      </w:pPr>
    </w:p>
    <w:p w:rsidR="00F77C45" w:rsidRDefault="00C22FBB">
      <w:pPr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FFFFFF"/>
          <w:spacing w:val="-1"/>
          <w:w w:val="95"/>
          <w:sz w:val="8"/>
        </w:rPr>
        <w:t>Closed</w:t>
      </w:r>
    </w:p>
    <w:p w:rsidR="00F77C45" w:rsidRDefault="00F77C45">
      <w:pPr>
        <w:rPr>
          <w:rFonts w:ascii="Arial" w:eastAsia="Arial" w:hAnsi="Arial" w:cs="Arial"/>
          <w:sz w:val="8"/>
          <w:szCs w:val="8"/>
        </w:rPr>
      </w:pPr>
    </w:p>
    <w:p w:rsidR="00F77C45" w:rsidRDefault="00F77C45">
      <w:pPr>
        <w:rPr>
          <w:rFonts w:ascii="Arial" w:eastAsia="Arial" w:hAnsi="Arial" w:cs="Arial"/>
          <w:sz w:val="8"/>
          <w:szCs w:val="8"/>
        </w:rPr>
      </w:pPr>
    </w:p>
    <w:p w:rsidR="00F77C45" w:rsidRDefault="00F77C45">
      <w:pPr>
        <w:rPr>
          <w:rFonts w:ascii="Arial" w:eastAsia="Arial" w:hAnsi="Arial" w:cs="Arial"/>
          <w:sz w:val="8"/>
          <w:szCs w:val="8"/>
        </w:rPr>
      </w:pPr>
    </w:p>
    <w:p w:rsidR="00F77C45" w:rsidRDefault="00F77C45">
      <w:pPr>
        <w:spacing w:before="10"/>
        <w:rPr>
          <w:rFonts w:ascii="Arial" w:eastAsia="Arial" w:hAnsi="Arial" w:cs="Arial"/>
          <w:sz w:val="6"/>
          <w:szCs w:val="6"/>
        </w:rPr>
      </w:pPr>
    </w:p>
    <w:p w:rsidR="00F77C45" w:rsidRDefault="00C22FBB">
      <w:pPr>
        <w:ind w:right="2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FFFFFF"/>
          <w:spacing w:val="-1"/>
          <w:w w:val="95"/>
          <w:sz w:val="10"/>
        </w:rPr>
        <w:t>Entry</w:t>
      </w:r>
    </w:p>
    <w:p w:rsidR="00F77C45" w:rsidRDefault="00F77C45">
      <w:pPr>
        <w:rPr>
          <w:rFonts w:ascii="Arial" w:eastAsia="Arial" w:hAnsi="Arial" w:cs="Arial"/>
          <w:sz w:val="10"/>
          <w:szCs w:val="10"/>
        </w:rPr>
      </w:pPr>
    </w:p>
    <w:p w:rsidR="00F77C45" w:rsidRDefault="00F77C45">
      <w:pPr>
        <w:rPr>
          <w:rFonts w:ascii="Arial" w:eastAsia="Arial" w:hAnsi="Arial" w:cs="Arial"/>
          <w:sz w:val="10"/>
          <w:szCs w:val="10"/>
        </w:rPr>
      </w:pPr>
    </w:p>
    <w:p w:rsidR="00F77C45" w:rsidRDefault="00F77C45">
      <w:pPr>
        <w:spacing w:before="7"/>
        <w:rPr>
          <w:rFonts w:ascii="Arial" w:eastAsia="Arial" w:hAnsi="Arial" w:cs="Arial"/>
          <w:sz w:val="14"/>
          <w:szCs w:val="14"/>
        </w:rPr>
      </w:pPr>
    </w:p>
    <w:p w:rsidR="00F77C45" w:rsidRDefault="00C22FBB">
      <w:pPr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FFFFFF"/>
          <w:spacing w:val="-1"/>
          <w:w w:val="95"/>
          <w:sz w:val="8"/>
        </w:rPr>
        <w:t>Closed</w:t>
      </w:r>
    </w:p>
    <w:p w:rsidR="00F77C45" w:rsidRDefault="00C22FBB">
      <w:pPr>
        <w:spacing w:before="9"/>
        <w:rPr>
          <w:rFonts w:ascii="Arial" w:eastAsia="Arial" w:hAnsi="Arial" w:cs="Arial"/>
          <w:sz w:val="7"/>
          <w:szCs w:val="7"/>
        </w:rPr>
      </w:pPr>
      <w:r>
        <w:br w:type="column"/>
      </w:r>
    </w:p>
    <w:p w:rsidR="00F77C45" w:rsidRDefault="00C22FBB">
      <w:pPr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FFFFFF"/>
          <w:sz w:val="8"/>
        </w:rPr>
        <w:t>H/</w:t>
      </w:r>
      <w:r>
        <w:rPr>
          <w:rFonts w:ascii="Arial"/>
          <w:color w:val="FFFFFF"/>
          <w:spacing w:val="-3"/>
          <w:sz w:val="8"/>
        </w:rPr>
        <w:t xml:space="preserve"> </w:t>
      </w:r>
      <w:r>
        <w:rPr>
          <w:rFonts w:ascii="Arial"/>
          <w:color w:val="FFFFFF"/>
          <w:sz w:val="8"/>
        </w:rPr>
        <w:t>S</w:t>
      </w:r>
    </w:p>
    <w:p w:rsidR="00F77C45" w:rsidRDefault="00F77C45">
      <w:pPr>
        <w:rPr>
          <w:rFonts w:ascii="Arial" w:eastAsia="Arial" w:hAnsi="Arial" w:cs="Arial"/>
          <w:sz w:val="8"/>
          <w:szCs w:val="8"/>
        </w:rPr>
      </w:pPr>
    </w:p>
    <w:p w:rsidR="00F77C45" w:rsidRDefault="00F77C45">
      <w:pPr>
        <w:rPr>
          <w:rFonts w:ascii="Arial" w:eastAsia="Arial" w:hAnsi="Arial" w:cs="Arial"/>
          <w:sz w:val="8"/>
          <w:szCs w:val="8"/>
        </w:rPr>
      </w:pPr>
    </w:p>
    <w:p w:rsidR="00F77C45" w:rsidRDefault="00F77C45">
      <w:pPr>
        <w:rPr>
          <w:rFonts w:ascii="Arial" w:eastAsia="Arial" w:hAnsi="Arial" w:cs="Arial"/>
          <w:sz w:val="8"/>
          <w:szCs w:val="8"/>
        </w:rPr>
      </w:pPr>
    </w:p>
    <w:p w:rsidR="00F77C45" w:rsidRDefault="00F77C45">
      <w:pPr>
        <w:rPr>
          <w:rFonts w:ascii="Arial" w:eastAsia="Arial" w:hAnsi="Arial" w:cs="Arial"/>
          <w:sz w:val="8"/>
          <w:szCs w:val="8"/>
        </w:rPr>
      </w:pPr>
    </w:p>
    <w:p w:rsidR="00F77C45" w:rsidRDefault="00F77C45">
      <w:pPr>
        <w:rPr>
          <w:rFonts w:ascii="Arial" w:eastAsia="Arial" w:hAnsi="Arial" w:cs="Arial"/>
          <w:sz w:val="8"/>
          <w:szCs w:val="8"/>
        </w:rPr>
      </w:pPr>
    </w:p>
    <w:p w:rsidR="00F77C45" w:rsidRDefault="00F77C45">
      <w:pPr>
        <w:rPr>
          <w:rFonts w:ascii="Arial" w:eastAsia="Arial" w:hAnsi="Arial" w:cs="Arial"/>
          <w:sz w:val="8"/>
          <w:szCs w:val="8"/>
        </w:rPr>
      </w:pPr>
    </w:p>
    <w:p w:rsidR="00F77C45" w:rsidRDefault="00F77C45">
      <w:pPr>
        <w:spacing w:before="3"/>
        <w:rPr>
          <w:rFonts w:ascii="Arial" w:eastAsia="Arial" w:hAnsi="Arial" w:cs="Arial"/>
          <w:sz w:val="11"/>
          <w:szCs w:val="11"/>
        </w:rPr>
      </w:pPr>
    </w:p>
    <w:p w:rsidR="00F77C45" w:rsidRDefault="00C22FBB">
      <w:pPr>
        <w:ind w:right="69"/>
        <w:jc w:val="right"/>
        <w:rPr>
          <w:rFonts w:ascii="Tw Cen MT" w:eastAsia="Tw Cen MT" w:hAnsi="Tw Cen MT" w:cs="Tw Cen MT"/>
          <w:sz w:val="16"/>
          <w:szCs w:val="16"/>
        </w:rPr>
      </w:pPr>
      <w:r>
        <w:rPr>
          <w:rFonts w:ascii="Tw Cen MT"/>
          <w:color w:val="C00000"/>
          <w:sz w:val="16"/>
        </w:rPr>
        <w:t>E</w:t>
      </w:r>
    </w:p>
    <w:p w:rsidR="00F77C45" w:rsidRDefault="00C22FBB">
      <w:pPr>
        <w:spacing w:before="7"/>
        <w:rPr>
          <w:rFonts w:ascii="Tw Cen MT" w:eastAsia="Tw Cen MT" w:hAnsi="Tw Cen MT" w:cs="Tw Cen MT"/>
          <w:sz w:val="8"/>
          <w:szCs w:val="8"/>
        </w:rPr>
      </w:pPr>
      <w:r>
        <w:br w:type="column"/>
      </w:r>
    </w:p>
    <w:p w:rsidR="00F77C45" w:rsidRDefault="00C22FBB">
      <w:pPr>
        <w:ind w:right="600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FFFFFF"/>
          <w:sz w:val="8"/>
        </w:rPr>
        <w:t>H/</w:t>
      </w:r>
      <w:r>
        <w:rPr>
          <w:rFonts w:ascii="Arial"/>
          <w:color w:val="FFFFFF"/>
          <w:spacing w:val="-3"/>
          <w:sz w:val="8"/>
        </w:rPr>
        <w:t xml:space="preserve"> </w:t>
      </w:r>
      <w:r>
        <w:rPr>
          <w:rFonts w:ascii="Arial"/>
          <w:color w:val="FFFFFF"/>
          <w:sz w:val="8"/>
        </w:rPr>
        <w:t>S</w:t>
      </w:r>
    </w:p>
    <w:p w:rsidR="00F77C45" w:rsidRDefault="00F77C45">
      <w:pPr>
        <w:rPr>
          <w:rFonts w:ascii="Arial" w:eastAsia="Arial" w:hAnsi="Arial" w:cs="Arial"/>
          <w:sz w:val="8"/>
          <w:szCs w:val="8"/>
        </w:rPr>
      </w:pPr>
    </w:p>
    <w:p w:rsidR="00F77C45" w:rsidRDefault="00F77C45">
      <w:pPr>
        <w:rPr>
          <w:rFonts w:ascii="Arial" w:eastAsia="Arial" w:hAnsi="Arial" w:cs="Arial"/>
          <w:sz w:val="8"/>
          <w:szCs w:val="8"/>
        </w:rPr>
      </w:pPr>
    </w:p>
    <w:p w:rsidR="00F77C45" w:rsidRDefault="00F77C45">
      <w:pPr>
        <w:rPr>
          <w:rFonts w:ascii="Arial" w:eastAsia="Arial" w:hAnsi="Arial" w:cs="Arial"/>
          <w:sz w:val="8"/>
          <w:szCs w:val="8"/>
        </w:rPr>
      </w:pPr>
    </w:p>
    <w:p w:rsidR="00F77C45" w:rsidRDefault="00F77C45">
      <w:pPr>
        <w:rPr>
          <w:rFonts w:ascii="Arial" w:eastAsia="Arial" w:hAnsi="Arial" w:cs="Arial"/>
          <w:sz w:val="8"/>
          <w:szCs w:val="8"/>
        </w:rPr>
      </w:pPr>
    </w:p>
    <w:p w:rsidR="00F77C45" w:rsidRDefault="00F77C45">
      <w:pPr>
        <w:rPr>
          <w:rFonts w:ascii="Arial" w:eastAsia="Arial" w:hAnsi="Arial" w:cs="Arial"/>
          <w:sz w:val="8"/>
          <w:szCs w:val="8"/>
        </w:rPr>
      </w:pPr>
    </w:p>
    <w:p w:rsidR="00F77C45" w:rsidRDefault="00F77C45">
      <w:pPr>
        <w:rPr>
          <w:rFonts w:ascii="Arial" w:eastAsia="Arial" w:hAnsi="Arial" w:cs="Arial"/>
          <w:sz w:val="8"/>
          <w:szCs w:val="8"/>
        </w:rPr>
      </w:pPr>
    </w:p>
    <w:p w:rsidR="00F77C45" w:rsidRDefault="00F77C45">
      <w:pPr>
        <w:spacing w:before="8"/>
        <w:rPr>
          <w:rFonts w:ascii="Arial" w:eastAsia="Arial" w:hAnsi="Arial" w:cs="Arial"/>
          <w:sz w:val="9"/>
          <w:szCs w:val="9"/>
        </w:rPr>
      </w:pPr>
    </w:p>
    <w:p w:rsidR="00F77C45" w:rsidRDefault="00C22FBB">
      <w:pPr>
        <w:jc w:val="right"/>
        <w:rPr>
          <w:rFonts w:ascii="Tw Cen MT" w:eastAsia="Tw Cen MT" w:hAnsi="Tw Cen MT" w:cs="Tw Cen MT"/>
          <w:sz w:val="17"/>
          <w:szCs w:val="17"/>
        </w:rPr>
      </w:pPr>
      <w:r>
        <w:rPr>
          <w:rFonts w:ascii="Tw Cen MT"/>
          <w:color w:val="C00000"/>
          <w:sz w:val="17"/>
        </w:rPr>
        <w:t>E</w:t>
      </w:r>
    </w:p>
    <w:p w:rsidR="00F77C45" w:rsidRDefault="00C22FBB">
      <w:pPr>
        <w:spacing w:before="3"/>
        <w:rPr>
          <w:rFonts w:ascii="Tw Cen MT" w:eastAsia="Tw Cen MT" w:hAnsi="Tw Cen MT" w:cs="Tw Cen MT"/>
          <w:sz w:val="21"/>
          <w:szCs w:val="21"/>
        </w:rPr>
      </w:pPr>
      <w:r>
        <w:br w:type="column"/>
      </w:r>
    </w:p>
    <w:p w:rsidR="00F77C45" w:rsidRDefault="00AE0E8A">
      <w:pPr>
        <w:pStyle w:val="Heading2"/>
        <w:spacing w:line="264" w:lineRule="auto"/>
        <w:ind w:left="3597" w:right="1258"/>
      </w:pPr>
      <w:r>
        <w:rPr>
          <w:noProof/>
        </w:rPr>
        <w:drawing>
          <wp:anchor distT="0" distB="0" distL="114300" distR="114300" simplePos="0" relativeHeight="2248" behindDoc="0" locked="0" layoutInCell="1" allowOverlap="1" wp14:anchorId="0ED470A0" wp14:editId="06F1531D">
            <wp:simplePos x="0" y="0"/>
            <wp:positionH relativeFrom="page">
              <wp:posOffset>10369550</wp:posOffset>
            </wp:positionH>
            <wp:positionV relativeFrom="paragraph">
              <wp:posOffset>-5080</wp:posOffset>
            </wp:positionV>
            <wp:extent cx="338455" cy="338455"/>
            <wp:effectExtent l="0" t="0" r="0" b="0"/>
            <wp:wrapNone/>
            <wp:docPr id="1581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FBB">
        <w:rPr>
          <w:color w:val="676869"/>
        </w:rPr>
        <w:t>Direction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</w:rPr>
        <w:t>of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  <w:spacing w:val="-1"/>
        </w:rPr>
        <w:t>Travel</w:t>
      </w:r>
      <w:r w:rsidR="00C22FBB">
        <w:rPr>
          <w:color w:val="676869"/>
          <w:spacing w:val="24"/>
        </w:rPr>
        <w:t xml:space="preserve"> </w:t>
      </w:r>
      <w:r w:rsidR="00C22FBB">
        <w:rPr>
          <w:color w:val="676869"/>
          <w:spacing w:val="-1"/>
        </w:rPr>
        <w:t xml:space="preserve">Graphic </w:t>
      </w:r>
      <w:r w:rsidR="00C22FBB">
        <w:rPr>
          <w:color w:val="676869"/>
        </w:rPr>
        <w:t>–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  <w:spacing w:val="-1"/>
        </w:rPr>
        <w:t>F3</w:t>
      </w:r>
    </w:p>
    <w:p w:rsidR="00F77C45" w:rsidRDefault="00AE0E8A">
      <w:pPr>
        <w:spacing w:before="192"/>
        <w:ind w:left="3595" w:firstLine="2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20" behindDoc="0" locked="0" layoutInCell="1" allowOverlap="1" wp14:anchorId="730E40B8" wp14:editId="04D5D419">
                <wp:simplePos x="0" y="0"/>
                <wp:positionH relativeFrom="page">
                  <wp:posOffset>10356850</wp:posOffset>
                </wp:positionH>
                <wp:positionV relativeFrom="paragraph">
                  <wp:posOffset>146050</wp:posOffset>
                </wp:positionV>
                <wp:extent cx="363220" cy="159385"/>
                <wp:effectExtent l="3175" t="2540" r="5080" b="0"/>
                <wp:wrapNone/>
                <wp:docPr id="1569" name="Group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59385"/>
                          <a:chOff x="16310" y="230"/>
                          <a:chExt cx="572" cy="251"/>
                        </a:xfrm>
                      </wpg:grpSpPr>
                      <wpg:grpSp>
                        <wpg:cNvPr id="1570" name="Group 1445"/>
                        <wpg:cNvGrpSpPr>
                          <a:grpSpLocks/>
                        </wpg:cNvGrpSpPr>
                        <wpg:grpSpPr bwMode="auto">
                          <a:xfrm>
                            <a:off x="16310" y="230"/>
                            <a:ext cx="572" cy="250"/>
                            <a:chOff x="16310" y="230"/>
                            <a:chExt cx="572" cy="250"/>
                          </a:xfrm>
                        </wpg:grpSpPr>
                        <wps:wsp>
                          <wps:cNvPr id="1571" name="Freeform 1447"/>
                          <wps:cNvSpPr>
                            <a:spLocks/>
                          </wps:cNvSpPr>
                          <wps:spPr bwMode="auto">
                            <a:xfrm>
                              <a:off x="16310" y="230"/>
                              <a:ext cx="572" cy="250"/>
                            </a:xfrm>
                            <a:custGeom>
                              <a:avLst/>
                              <a:gdLst>
                                <a:gd name="T0" fmla="+- 0 16843 16310"/>
                                <a:gd name="T1" fmla="*/ T0 w 572"/>
                                <a:gd name="T2" fmla="+- 0 230 230"/>
                                <a:gd name="T3" fmla="*/ 230 h 250"/>
                                <a:gd name="T4" fmla="+- 0 16352 16310"/>
                                <a:gd name="T5" fmla="*/ T4 w 572"/>
                                <a:gd name="T6" fmla="+- 0 230 230"/>
                                <a:gd name="T7" fmla="*/ 230 h 250"/>
                                <a:gd name="T8" fmla="+- 0 16331 16310"/>
                                <a:gd name="T9" fmla="*/ T8 w 572"/>
                                <a:gd name="T10" fmla="+- 0 237 230"/>
                                <a:gd name="T11" fmla="*/ 237 h 250"/>
                                <a:gd name="T12" fmla="+- 0 16316 16310"/>
                                <a:gd name="T13" fmla="*/ T12 w 572"/>
                                <a:gd name="T14" fmla="+- 0 252 230"/>
                                <a:gd name="T15" fmla="*/ 252 h 250"/>
                                <a:gd name="T16" fmla="+- 0 16310 16310"/>
                                <a:gd name="T17" fmla="*/ T16 w 572"/>
                                <a:gd name="T18" fmla="+- 0 274 230"/>
                                <a:gd name="T19" fmla="*/ 274 h 250"/>
                                <a:gd name="T20" fmla="+- 0 16310 16310"/>
                                <a:gd name="T21" fmla="*/ T20 w 572"/>
                                <a:gd name="T22" fmla="+- 0 438 230"/>
                                <a:gd name="T23" fmla="*/ 438 h 250"/>
                                <a:gd name="T24" fmla="+- 0 16317 16310"/>
                                <a:gd name="T25" fmla="*/ T24 w 572"/>
                                <a:gd name="T26" fmla="+- 0 459 230"/>
                                <a:gd name="T27" fmla="*/ 459 h 250"/>
                                <a:gd name="T28" fmla="+- 0 16332 16310"/>
                                <a:gd name="T29" fmla="*/ T28 w 572"/>
                                <a:gd name="T30" fmla="+- 0 474 230"/>
                                <a:gd name="T31" fmla="*/ 474 h 250"/>
                                <a:gd name="T32" fmla="+- 0 16354 16310"/>
                                <a:gd name="T33" fmla="*/ T32 w 572"/>
                                <a:gd name="T34" fmla="+- 0 480 230"/>
                                <a:gd name="T35" fmla="*/ 480 h 250"/>
                                <a:gd name="T36" fmla="+- 0 16863 16310"/>
                                <a:gd name="T37" fmla="*/ T36 w 572"/>
                                <a:gd name="T38" fmla="+- 0 475 230"/>
                                <a:gd name="T39" fmla="*/ 475 h 250"/>
                                <a:gd name="T40" fmla="+- 0 16877 16310"/>
                                <a:gd name="T41" fmla="*/ T40 w 572"/>
                                <a:gd name="T42" fmla="+- 0 459 230"/>
                                <a:gd name="T43" fmla="*/ 459 h 250"/>
                                <a:gd name="T44" fmla="+- 0 16882 16310"/>
                                <a:gd name="T45" fmla="*/ T44 w 572"/>
                                <a:gd name="T46" fmla="+- 0 437 230"/>
                                <a:gd name="T47" fmla="*/ 437 h 250"/>
                                <a:gd name="T48" fmla="+- 0 16878 16310"/>
                                <a:gd name="T49" fmla="*/ T48 w 572"/>
                                <a:gd name="T50" fmla="+- 0 253 230"/>
                                <a:gd name="T51" fmla="*/ 253 h 250"/>
                                <a:gd name="T52" fmla="+- 0 16864 16310"/>
                                <a:gd name="T53" fmla="*/ T52 w 572"/>
                                <a:gd name="T54" fmla="+- 0 237 230"/>
                                <a:gd name="T55" fmla="*/ 237 h 250"/>
                                <a:gd name="T56" fmla="+- 0 16843 16310"/>
                                <a:gd name="T57" fmla="*/ T56 w 572"/>
                                <a:gd name="T58" fmla="+- 0 230 230"/>
                                <a:gd name="T59" fmla="*/ 230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72" h="250">
                                  <a:moveTo>
                                    <a:pt x="533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7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44" y="250"/>
                                  </a:lnTo>
                                  <a:lnTo>
                                    <a:pt x="553" y="245"/>
                                  </a:lnTo>
                                  <a:lnTo>
                                    <a:pt x="567" y="229"/>
                                  </a:lnTo>
                                  <a:lnTo>
                                    <a:pt x="572" y="207"/>
                                  </a:lnTo>
                                  <a:lnTo>
                                    <a:pt x="568" y="23"/>
                                  </a:lnTo>
                                  <a:lnTo>
                                    <a:pt x="554" y="7"/>
                                  </a:lnTo>
                                  <a:lnTo>
                                    <a:pt x="5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2" name="Picture 14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10" y="231"/>
                              <a:ext cx="571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73" name="Group 1437"/>
                        <wpg:cNvGrpSpPr>
                          <a:grpSpLocks/>
                        </wpg:cNvGrpSpPr>
                        <wpg:grpSpPr bwMode="auto">
                          <a:xfrm>
                            <a:off x="16520" y="320"/>
                            <a:ext cx="163" cy="75"/>
                            <a:chOff x="16520" y="320"/>
                            <a:chExt cx="163" cy="75"/>
                          </a:xfrm>
                        </wpg:grpSpPr>
                        <wps:wsp>
                          <wps:cNvPr id="1574" name="Freeform 1444"/>
                          <wps:cNvSpPr>
                            <a:spLocks/>
                          </wps:cNvSpPr>
                          <wps:spPr bwMode="auto">
                            <a:xfrm>
                              <a:off x="16520" y="320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530 16520"/>
                                <a:gd name="T1" fmla="*/ T0 w 163"/>
                                <a:gd name="T2" fmla="+- 0 322 320"/>
                                <a:gd name="T3" fmla="*/ 322 h 75"/>
                                <a:gd name="T4" fmla="+- 0 16520 16520"/>
                                <a:gd name="T5" fmla="*/ T4 w 163"/>
                                <a:gd name="T6" fmla="+- 0 322 320"/>
                                <a:gd name="T7" fmla="*/ 322 h 75"/>
                                <a:gd name="T8" fmla="+- 0 16520 16520"/>
                                <a:gd name="T9" fmla="*/ T8 w 163"/>
                                <a:gd name="T10" fmla="+- 0 394 320"/>
                                <a:gd name="T11" fmla="*/ 394 h 75"/>
                                <a:gd name="T12" fmla="+- 0 16530 16520"/>
                                <a:gd name="T13" fmla="*/ T12 w 163"/>
                                <a:gd name="T14" fmla="+- 0 394 320"/>
                                <a:gd name="T15" fmla="*/ 394 h 75"/>
                                <a:gd name="T16" fmla="+- 0 16530 16520"/>
                                <a:gd name="T17" fmla="*/ T16 w 163"/>
                                <a:gd name="T18" fmla="+- 0 360 320"/>
                                <a:gd name="T19" fmla="*/ 360 h 75"/>
                                <a:gd name="T20" fmla="+- 0 16580 16520"/>
                                <a:gd name="T21" fmla="*/ T20 w 163"/>
                                <a:gd name="T22" fmla="+- 0 360 320"/>
                                <a:gd name="T23" fmla="*/ 360 h 75"/>
                                <a:gd name="T24" fmla="+- 0 16580 16520"/>
                                <a:gd name="T25" fmla="*/ T24 w 163"/>
                                <a:gd name="T26" fmla="+- 0 351 320"/>
                                <a:gd name="T27" fmla="*/ 351 h 75"/>
                                <a:gd name="T28" fmla="+- 0 16530 16520"/>
                                <a:gd name="T29" fmla="*/ T28 w 163"/>
                                <a:gd name="T30" fmla="+- 0 351 320"/>
                                <a:gd name="T31" fmla="*/ 351 h 75"/>
                                <a:gd name="T32" fmla="+- 0 16530 16520"/>
                                <a:gd name="T33" fmla="*/ T32 w 163"/>
                                <a:gd name="T34" fmla="+- 0 322 320"/>
                                <a:gd name="T35" fmla="*/ 322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443"/>
                          <wps:cNvSpPr>
                            <a:spLocks/>
                          </wps:cNvSpPr>
                          <wps:spPr bwMode="auto">
                            <a:xfrm>
                              <a:off x="16520" y="320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580 16520"/>
                                <a:gd name="T1" fmla="*/ T0 w 163"/>
                                <a:gd name="T2" fmla="+- 0 360 320"/>
                                <a:gd name="T3" fmla="*/ 360 h 75"/>
                                <a:gd name="T4" fmla="+- 0 16570 16520"/>
                                <a:gd name="T5" fmla="*/ T4 w 163"/>
                                <a:gd name="T6" fmla="+- 0 360 320"/>
                                <a:gd name="T7" fmla="*/ 360 h 75"/>
                                <a:gd name="T8" fmla="+- 0 16570 16520"/>
                                <a:gd name="T9" fmla="*/ T8 w 163"/>
                                <a:gd name="T10" fmla="+- 0 394 320"/>
                                <a:gd name="T11" fmla="*/ 394 h 75"/>
                                <a:gd name="T12" fmla="+- 0 16580 16520"/>
                                <a:gd name="T13" fmla="*/ T12 w 163"/>
                                <a:gd name="T14" fmla="+- 0 394 320"/>
                                <a:gd name="T15" fmla="*/ 394 h 75"/>
                                <a:gd name="T16" fmla="+- 0 16580 16520"/>
                                <a:gd name="T17" fmla="*/ T16 w 163"/>
                                <a:gd name="T18" fmla="+- 0 360 320"/>
                                <a:gd name="T19" fmla="*/ 36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60" y="40"/>
                                  </a:moveTo>
                                  <a:lnTo>
                                    <a:pt x="50" y="40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442"/>
                          <wps:cNvSpPr>
                            <a:spLocks/>
                          </wps:cNvSpPr>
                          <wps:spPr bwMode="auto">
                            <a:xfrm>
                              <a:off x="16520" y="320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580 16520"/>
                                <a:gd name="T1" fmla="*/ T0 w 163"/>
                                <a:gd name="T2" fmla="+- 0 322 320"/>
                                <a:gd name="T3" fmla="*/ 322 h 75"/>
                                <a:gd name="T4" fmla="+- 0 16570 16520"/>
                                <a:gd name="T5" fmla="*/ T4 w 163"/>
                                <a:gd name="T6" fmla="+- 0 322 320"/>
                                <a:gd name="T7" fmla="*/ 322 h 75"/>
                                <a:gd name="T8" fmla="+- 0 16570 16520"/>
                                <a:gd name="T9" fmla="*/ T8 w 163"/>
                                <a:gd name="T10" fmla="+- 0 351 320"/>
                                <a:gd name="T11" fmla="*/ 351 h 75"/>
                                <a:gd name="T12" fmla="+- 0 16580 16520"/>
                                <a:gd name="T13" fmla="*/ T12 w 163"/>
                                <a:gd name="T14" fmla="+- 0 351 320"/>
                                <a:gd name="T15" fmla="*/ 351 h 75"/>
                                <a:gd name="T16" fmla="+- 0 16580 16520"/>
                                <a:gd name="T17" fmla="*/ T16 w 163"/>
                                <a:gd name="T18" fmla="+- 0 322 320"/>
                                <a:gd name="T19" fmla="*/ 322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60" y="2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441"/>
                          <wps:cNvSpPr>
                            <a:spLocks/>
                          </wps:cNvSpPr>
                          <wps:spPr bwMode="auto">
                            <a:xfrm>
                              <a:off x="16520" y="320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616 16520"/>
                                <a:gd name="T1" fmla="*/ T0 w 163"/>
                                <a:gd name="T2" fmla="+- 0 320 320"/>
                                <a:gd name="T3" fmla="*/ 320 h 75"/>
                                <a:gd name="T4" fmla="+- 0 16608 16520"/>
                                <a:gd name="T5" fmla="*/ T4 w 163"/>
                                <a:gd name="T6" fmla="+- 0 320 320"/>
                                <a:gd name="T7" fmla="*/ 320 h 75"/>
                                <a:gd name="T8" fmla="+- 0 16586 16520"/>
                                <a:gd name="T9" fmla="*/ T8 w 163"/>
                                <a:gd name="T10" fmla="+- 0 395 320"/>
                                <a:gd name="T11" fmla="*/ 395 h 75"/>
                                <a:gd name="T12" fmla="+- 0 16594 16520"/>
                                <a:gd name="T13" fmla="*/ T12 w 163"/>
                                <a:gd name="T14" fmla="+- 0 395 320"/>
                                <a:gd name="T15" fmla="*/ 395 h 75"/>
                                <a:gd name="T16" fmla="+- 0 16616 16520"/>
                                <a:gd name="T17" fmla="*/ T16 w 163"/>
                                <a:gd name="T18" fmla="+- 0 320 320"/>
                                <a:gd name="T19" fmla="*/ 32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96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440"/>
                          <wps:cNvSpPr>
                            <a:spLocks/>
                          </wps:cNvSpPr>
                          <wps:spPr bwMode="auto">
                            <a:xfrm>
                              <a:off x="16520" y="320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632 16520"/>
                                <a:gd name="T1" fmla="*/ T0 w 163"/>
                                <a:gd name="T2" fmla="+- 0 370 320"/>
                                <a:gd name="T3" fmla="*/ 370 h 75"/>
                                <a:gd name="T4" fmla="+- 0 16622 16520"/>
                                <a:gd name="T5" fmla="*/ T4 w 163"/>
                                <a:gd name="T6" fmla="+- 0 371 320"/>
                                <a:gd name="T7" fmla="*/ 371 h 75"/>
                                <a:gd name="T8" fmla="+- 0 16622 16520"/>
                                <a:gd name="T9" fmla="*/ T8 w 163"/>
                                <a:gd name="T10" fmla="+- 0 375 320"/>
                                <a:gd name="T11" fmla="*/ 375 h 75"/>
                                <a:gd name="T12" fmla="+- 0 16624 16520"/>
                                <a:gd name="T13" fmla="*/ T12 w 163"/>
                                <a:gd name="T14" fmla="+- 0 380 320"/>
                                <a:gd name="T15" fmla="*/ 380 h 75"/>
                                <a:gd name="T16" fmla="+- 0 16629 16520"/>
                                <a:gd name="T17" fmla="*/ T16 w 163"/>
                                <a:gd name="T18" fmla="+- 0 387 320"/>
                                <a:gd name="T19" fmla="*/ 387 h 75"/>
                                <a:gd name="T20" fmla="+- 0 16633 16520"/>
                                <a:gd name="T21" fmla="*/ T20 w 163"/>
                                <a:gd name="T22" fmla="+- 0 390 320"/>
                                <a:gd name="T23" fmla="*/ 390 h 75"/>
                                <a:gd name="T24" fmla="+- 0 16642 16520"/>
                                <a:gd name="T25" fmla="*/ T24 w 163"/>
                                <a:gd name="T26" fmla="+- 0 394 320"/>
                                <a:gd name="T27" fmla="*/ 394 h 75"/>
                                <a:gd name="T28" fmla="+- 0 16648 16520"/>
                                <a:gd name="T29" fmla="*/ T28 w 163"/>
                                <a:gd name="T30" fmla="+- 0 395 320"/>
                                <a:gd name="T31" fmla="*/ 395 h 75"/>
                                <a:gd name="T32" fmla="+- 0 16660 16520"/>
                                <a:gd name="T33" fmla="*/ T32 w 163"/>
                                <a:gd name="T34" fmla="+- 0 395 320"/>
                                <a:gd name="T35" fmla="*/ 395 h 75"/>
                                <a:gd name="T36" fmla="+- 0 16665 16520"/>
                                <a:gd name="T37" fmla="*/ T36 w 163"/>
                                <a:gd name="T38" fmla="+- 0 394 320"/>
                                <a:gd name="T39" fmla="*/ 394 h 75"/>
                                <a:gd name="T40" fmla="+- 0 16674 16520"/>
                                <a:gd name="T41" fmla="*/ T40 w 163"/>
                                <a:gd name="T42" fmla="+- 0 390 320"/>
                                <a:gd name="T43" fmla="*/ 390 h 75"/>
                                <a:gd name="T44" fmla="+- 0 16677 16520"/>
                                <a:gd name="T45" fmla="*/ T44 w 163"/>
                                <a:gd name="T46" fmla="+- 0 388 320"/>
                                <a:gd name="T47" fmla="*/ 388 h 75"/>
                                <a:gd name="T48" fmla="+- 0 16678 16520"/>
                                <a:gd name="T49" fmla="*/ T48 w 163"/>
                                <a:gd name="T50" fmla="+- 0 386 320"/>
                                <a:gd name="T51" fmla="*/ 386 h 75"/>
                                <a:gd name="T52" fmla="+- 0 16650 16520"/>
                                <a:gd name="T53" fmla="*/ T52 w 163"/>
                                <a:gd name="T54" fmla="+- 0 386 320"/>
                                <a:gd name="T55" fmla="*/ 386 h 75"/>
                                <a:gd name="T56" fmla="+- 0 16646 16520"/>
                                <a:gd name="T57" fmla="*/ T56 w 163"/>
                                <a:gd name="T58" fmla="+- 0 386 320"/>
                                <a:gd name="T59" fmla="*/ 386 h 75"/>
                                <a:gd name="T60" fmla="+- 0 16639 16520"/>
                                <a:gd name="T61" fmla="*/ T60 w 163"/>
                                <a:gd name="T62" fmla="+- 0 383 320"/>
                                <a:gd name="T63" fmla="*/ 383 h 75"/>
                                <a:gd name="T64" fmla="+- 0 16637 16520"/>
                                <a:gd name="T65" fmla="*/ T64 w 163"/>
                                <a:gd name="T66" fmla="+- 0 381 320"/>
                                <a:gd name="T67" fmla="*/ 381 h 75"/>
                                <a:gd name="T68" fmla="+- 0 16633 16520"/>
                                <a:gd name="T69" fmla="*/ T68 w 163"/>
                                <a:gd name="T70" fmla="+- 0 376 320"/>
                                <a:gd name="T71" fmla="*/ 376 h 75"/>
                                <a:gd name="T72" fmla="+- 0 16632 16520"/>
                                <a:gd name="T73" fmla="*/ T72 w 163"/>
                                <a:gd name="T74" fmla="+- 0 373 320"/>
                                <a:gd name="T75" fmla="*/ 373 h 75"/>
                                <a:gd name="T76" fmla="+- 0 16632 16520"/>
                                <a:gd name="T77" fmla="*/ T76 w 163"/>
                                <a:gd name="T78" fmla="+- 0 370 320"/>
                                <a:gd name="T79" fmla="*/ 37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12" y="50"/>
                                  </a:moveTo>
                                  <a:lnTo>
                                    <a:pt x="102" y="51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9" y="67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45" y="74"/>
                                  </a:lnTo>
                                  <a:lnTo>
                                    <a:pt x="154" y="70"/>
                                  </a:lnTo>
                                  <a:lnTo>
                                    <a:pt x="157" y="68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30" y="66"/>
                                  </a:lnTo>
                                  <a:lnTo>
                                    <a:pt x="126" y="66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17" y="61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1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439"/>
                          <wps:cNvSpPr>
                            <a:spLocks/>
                          </wps:cNvSpPr>
                          <wps:spPr bwMode="auto">
                            <a:xfrm>
                              <a:off x="16520" y="320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658 16520"/>
                                <a:gd name="T1" fmla="*/ T0 w 163"/>
                                <a:gd name="T2" fmla="+- 0 320 320"/>
                                <a:gd name="T3" fmla="*/ 320 h 75"/>
                                <a:gd name="T4" fmla="+- 0 16647 16520"/>
                                <a:gd name="T5" fmla="*/ T4 w 163"/>
                                <a:gd name="T6" fmla="+- 0 320 320"/>
                                <a:gd name="T7" fmla="*/ 320 h 75"/>
                                <a:gd name="T8" fmla="+- 0 16642 16520"/>
                                <a:gd name="T9" fmla="*/ T8 w 163"/>
                                <a:gd name="T10" fmla="+- 0 321 320"/>
                                <a:gd name="T11" fmla="*/ 321 h 75"/>
                                <a:gd name="T12" fmla="+- 0 16634 16520"/>
                                <a:gd name="T13" fmla="*/ T12 w 163"/>
                                <a:gd name="T14" fmla="+- 0 324 320"/>
                                <a:gd name="T15" fmla="*/ 324 h 75"/>
                                <a:gd name="T16" fmla="+- 0 16631 16520"/>
                                <a:gd name="T17" fmla="*/ T16 w 163"/>
                                <a:gd name="T18" fmla="+- 0 327 320"/>
                                <a:gd name="T19" fmla="*/ 327 h 75"/>
                                <a:gd name="T20" fmla="+- 0 16626 16520"/>
                                <a:gd name="T21" fmla="*/ T20 w 163"/>
                                <a:gd name="T22" fmla="+- 0 333 320"/>
                                <a:gd name="T23" fmla="*/ 333 h 75"/>
                                <a:gd name="T24" fmla="+- 0 16625 16520"/>
                                <a:gd name="T25" fmla="*/ T24 w 163"/>
                                <a:gd name="T26" fmla="+- 0 337 320"/>
                                <a:gd name="T27" fmla="*/ 337 h 75"/>
                                <a:gd name="T28" fmla="+- 0 16625 16520"/>
                                <a:gd name="T29" fmla="*/ T28 w 163"/>
                                <a:gd name="T30" fmla="+- 0 344 320"/>
                                <a:gd name="T31" fmla="*/ 344 h 75"/>
                                <a:gd name="T32" fmla="+- 0 16658 16520"/>
                                <a:gd name="T33" fmla="*/ T32 w 163"/>
                                <a:gd name="T34" fmla="+- 0 362 320"/>
                                <a:gd name="T35" fmla="*/ 362 h 75"/>
                                <a:gd name="T36" fmla="+- 0 16662 16520"/>
                                <a:gd name="T37" fmla="*/ T36 w 163"/>
                                <a:gd name="T38" fmla="+- 0 363 320"/>
                                <a:gd name="T39" fmla="*/ 363 h 75"/>
                                <a:gd name="T40" fmla="+- 0 16667 16520"/>
                                <a:gd name="T41" fmla="*/ T40 w 163"/>
                                <a:gd name="T42" fmla="+- 0 365 320"/>
                                <a:gd name="T43" fmla="*/ 365 h 75"/>
                                <a:gd name="T44" fmla="+- 0 16670 16520"/>
                                <a:gd name="T45" fmla="*/ T44 w 163"/>
                                <a:gd name="T46" fmla="+- 0 367 320"/>
                                <a:gd name="T47" fmla="*/ 367 h 75"/>
                                <a:gd name="T48" fmla="+- 0 16672 16520"/>
                                <a:gd name="T49" fmla="*/ T48 w 163"/>
                                <a:gd name="T50" fmla="+- 0 370 320"/>
                                <a:gd name="T51" fmla="*/ 370 h 75"/>
                                <a:gd name="T52" fmla="+- 0 16673 16520"/>
                                <a:gd name="T53" fmla="*/ T52 w 163"/>
                                <a:gd name="T54" fmla="+- 0 372 320"/>
                                <a:gd name="T55" fmla="*/ 372 h 75"/>
                                <a:gd name="T56" fmla="+- 0 16673 16520"/>
                                <a:gd name="T57" fmla="*/ T56 w 163"/>
                                <a:gd name="T58" fmla="+- 0 376 320"/>
                                <a:gd name="T59" fmla="*/ 376 h 75"/>
                                <a:gd name="T60" fmla="+- 0 16658 16520"/>
                                <a:gd name="T61" fmla="*/ T60 w 163"/>
                                <a:gd name="T62" fmla="+- 0 386 320"/>
                                <a:gd name="T63" fmla="*/ 386 h 75"/>
                                <a:gd name="T64" fmla="+- 0 16678 16520"/>
                                <a:gd name="T65" fmla="*/ T64 w 163"/>
                                <a:gd name="T66" fmla="+- 0 386 320"/>
                                <a:gd name="T67" fmla="*/ 386 h 75"/>
                                <a:gd name="T68" fmla="+- 0 16682 16520"/>
                                <a:gd name="T69" fmla="*/ T68 w 163"/>
                                <a:gd name="T70" fmla="+- 0 381 320"/>
                                <a:gd name="T71" fmla="*/ 381 h 75"/>
                                <a:gd name="T72" fmla="+- 0 16683 16520"/>
                                <a:gd name="T73" fmla="*/ T72 w 163"/>
                                <a:gd name="T74" fmla="+- 0 377 320"/>
                                <a:gd name="T75" fmla="*/ 377 h 75"/>
                                <a:gd name="T76" fmla="+- 0 16683 16520"/>
                                <a:gd name="T77" fmla="*/ T76 w 163"/>
                                <a:gd name="T78" fmla="+- 0 369 320"/>
                                <a:gd name="T79" fmla="*/ 369 h 75"/>
                                <a:gd name="T80" fmla="+- 0 16645 16520"/>
                                <a:gd name="T81" fmla="*/ T80 w 163"/>
                                <a:gd name="T82" fmla="+- 0 349 320"/>
                                <a:gd name="T83" fmla="*/ 349 h 75"/>
                                <a:gd name="T84" fmla="+- 0 16640 16520"/>
                                <a:gd name="T85" fmla="*/ T84 w 163"/>
                                <a:gd name="T86" fmla="+- 0 348 320"/>
                                <a:gd name="T87" fmla="*/ 348 h 75"/>
                                <a:gd name="T88" fmla="+- 0 16636 16520"/>
                                <a:gd name="T89" fmla="*/ T88 w 163"/>
                                <a:gd name="T90" fmla="+- 0 344 320"/>
                                <a:gd name="T91" fmla="*/ 344 h 75"/>
                                <a:gd name="T92" fmla="+- 0 16635 16520"/>
                                <a:gd name="T93" fmla="*/ T92 w 163"/>
                                <a:gd name="T94" fmla="+- 0 343 320"/>
                                <a:gd name="T95" fmla="*/ 343 h 75"/>
                                <a:gd name="T96" fmla="+- 0 16635 16520"/>
                                <a:gd name="T97" fmla="*/ T96 w 163"/>
                                <a:gd name="T98" fmla="+- 0 337 320"/>
                                <a:gd name="T99" fmla="*/ 337 h 75"/>
                                <a:gd name="T100" fmla="+- 0 16636 16520"/>
                                <a:gd name="T101" fmla="*/ T100 w 163"/>
                                <a:gd name="T102" fmla="+- 0 334 320"/>
                                <a:gd name="T103" fmla="*/ 334 h 75"/>
                                <a:gd name="T104" fmla="+- 0 16642 16520"/>
                                <a:gd name="T105" fmla="*/ T104 w 163"/>
                                <a:gd name="T106" fmla="+- 0 330 320"/>
                                <a:gd name="T107" fmla="*/ 330 h 75"/>
                                <a:gd name="T108" fmla="+- 0 16646 16520"/>
                                <a:gd name="T109" fmla="*/ T108 w 163"/>
                                <a:gd name="T110" fmla="+- 0 329 320"/>
                                <a:gd name="T111" fmla="*/ 329 h 75"/>
                                <a:gd name="T112" fmla="+- 0 16675 16520"/>
                                <a:gd name="T113" fmla="*/ T112 w 163"/>
                                <a:gd name="T114" fmla="+- 0 329 320"/>
                                <a:gd name="T115" fmla="*/ 329 h 75"/>
                                <a:gd name="T116" fmla="+- 0 16674 16520"/>
                                <a:gd name="T117" fmla="*/ T116 w 163"/>
                                <a:gd name="T118" fmla="+- 0 327 320"/>
                                <a:gd name="T119" fmla="*/ 327 h 75"/>
                                <a:gd name="T120" fmla="+- 0 16671 16520"/>
                                <a:gd name="T121" fmla="*/ T120 w 163"/>
                                <a:gd name="T122" fmla="+- 0 325 320"/>
                                <a:gd name="T123" fmla="*/ 325 h 75"/>
                                <a:gd name="T124" fmla="+- 0 16662 16520"/>
                                <a:gd name="T125" fmla="*/ T124 w 163"/>
                                <a:gd name="T126" fmla="+- 0 321 320"/>
                                <a:gd name="T127" fmla="*/ 321 h 75"/>
                                <a:gd name="T128" fmla="+- 0 16658 16520"/>
                                <a:gd name="T129" fmla="*/ T128 w 163"/>
                                <a:gd name="T130" fmla="+- 0 320 320"/>
                                <a:gd name="T131" fmla="*/ 32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38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52" y="50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53" y="56"/>
                                  </a:lnTo>
                                  <a:lnTo>
                                    <a:pt x="138" y="66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63" y="57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55" y="9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438"/>
                          <wps:cNvSpPr>
                            <a:spLocks/>
                          </wps:cNvSpPr>
                          <wps:spPr bwMode="auto">
                            <a:xfrm>
                              <a:off x="16520" y="320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675 16520"/>
                                <a:gd name="T1" fmla="*/ T0 w 163"/>
                                <a:gd name="T2" fmla="+- 0 329 320"/>
                                <a:gd name="T3" fmla="*/ 329 h 75"/>
                                <a:gd name="T4" fmla="+- 0 16658 16520"/>
                                <a:gd name="T5" fmla="*/ T4 w 163"/>
                                <a:gd name="T6" fmla="+- 0 329 320"/>
                                <a:gd name="T7" fmla="*/ 329 h 75"/>
                                <a:gd name="T8" fmla="+- 0 16663 16520"/>
                                <a:gd name="T9" fmla="*/ T8 w 163"/>
                                <a:gd name="T10" fmla="+- 0 330 320"/>
                                <a:gd name="T11" fmla="*/ 330 h 75"/>
                                <a:gd name="T12" fmla="+- 0 16669 16520"/>
                                <a:gd name="T13" fmla="*/ T12 w 163"/>
                                <a:gd name="T14" fmla="+- 0 335 320"/>
                                <a:gd name="T15" fmla="*/ 335 h 75"/>
                                <a:gd name="T16" fmla="+- 0 16670 16520"/>
                                <a:gd name="T17" fmla="*/ T16 w 163"/>
                                <a:gd name="T18" fmla="+- 0 338 320"/>
                                <a:gd name="T19" fmla="*/ 338 h 75"/>
                                <a:gd name="T20" fmla="+- 0 16671 16520"/>
                                <a:gd name="T21" fmla="*/ T20 w 163"/>
                                <a:gd name="T22" fmla="+- 0 343 320"/>
                                <a:gd name="T23" fmla="*/ 343 h 75"/>
                                <a:gd name="T24" fmla="+- 0 16680 16520"/>
                                <a:gd name="T25" fmla="*/ T24 w 163"/>
                                <a:gd name="T26" fmla="+- 0 342 320"/>
                                <a:gd name="T27" fmla="*/ 342 h 75"/>
                                <a:gd name="T28" fmla="+- 0 16680 16520"/>
                                <a:gd name="T29" fmla="*/ T28 w 163"/>
                                <a:gd name="T30" fmla="+- 0 338 320"/>
                                <a:gd name="T31" fmla="*/ 338 h 75"/>
                                <a:gd name="T32" fmla="+- 0 16679 16520"/>
                                <a:gd name="T33" fmla="*/ T32 w 163"/>
                                <a:gd name="T34" fmla="+- 0 334 320"/>
                                <a:gd name="T35" fmla="*/ 334 h 75"/>
                                <a:gd name="T36" fmla="+- 0 16675 16520"/>
                                <a:gd name="T37" fmla="*/ T36 w 163"/>
                                <a:gd name="T38" fmla="+- 0 329 320"/>
                                <a:gd name="T39" fmla="*/ 32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55" y="9"/>
                                  </a:moveTo>
                                  <a:lnTo>
                                    <a:pt x="138" y="9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160" y="18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23B01" id="Group 1436" o:spid="_x0000_s1026" style="position:absolute;margin-left:815.5pt;margin-top:11.5pt;width:28.6pt;height:12.55pt;z-index:2320;mso-position-horizontal-relative:page" coordorigin="16310,230" coordsize="572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">
                <v:group id="Group 1445" o:spid="_x0000_s1027" style="position:absolute;left:16310;top:230;width:572;height:250" coordorigin="16310,230" coordsize="57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<v:shape id="Freeform 1447" o:spid="_x0000_s1028" style="position:absolute;left:16310;top:230;width:572;height:250;visibility:visible;mso-wrap-style:square;v-text-anchor:top" coordsize="57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" path="m533,l42,,21,7,6,22,,44,,208r7,21l22,244r22,6l553,245r14,-16l572,207,568,23,554,7,533,xe" fillcolor="#00b0f0" stroked="f">
                    <v:path arrowok="t" o:connecttype="custom" o:connectlocs="533,230;42,230;21,237;6,252;0,274;0,438;7,459;22,474;44,480;553,475;567,459;572,437;568,253;554,237;533,230" o:connectangles="0,0,0,0,0,0,0,0,0,0,0,0,0,0,0"/>
                  </v:shape>
                  <v:shape id="Picture 1446" o:spid="_x0000_s1029" type="#_x0000_t75" style="position:absolute;left:16310;top:231;width:571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">
                    <v:imagedata r:id="rId112" o:title=""/>
                  </v:shape>
                </v:group>
                <v:group id="Group 1437" o:spid="_x0000_s1030" style="position:absolute;left:16520;top:320;width:163;height:75" coordorigin="16520,320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1444" o:spid="_x0000_s1031" style="position:absolute;left:16520;top:320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" path="m10,2l,2,,74r10,l10,40r50,l60,31r-50,l10,2xe" stroked="f">
                    <v:path arrowok="t" o:connecttype="custom" o:connectlocs="10,322;0,322;0,394;10,394;10,360;60,360;60,351;10,351;10,322" o:connectangles="0,0,0,0,0,0,0,0,0"/>
                  </v:shape>
                  <v:shape id="Freeform 1443" o:spid="_x0000_s1032" style="position:absolute;left:16520;top:320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" path="m60,40r-10,l50,74r10,l60,40xe" stroked="f">
                    <v:path arrowok="t" o:connecttype="custom" o:connectlocs="60,360;50,360;50,394;60,394;60,360" o:connectangles="0,0,0,0,0"/>
                  </v:shape>
                  <v:shape id="Freeform 1442" o:spid="_x0000_s1033" style="position:absolute;left:16520;top:320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" path="m60,2l50,2r,29l60,31,60,2xe" stroked="f">
                    <v:path arrowok="t" o:connecttype="custom" o:connectlocs="60,322;50,322;50,351;60,351;60,322" o:connectangles="0,0,0,0,0"/>
                  </v:shape>
                  <v:shape id="Freeform 1441" o:spid="_x0000_s1034" style="position:absolute;left:16520;top:320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" path="m96,l88,,66,75r8,l96,xe" stroked="f">
                    <v:path arrowok="t" o:connecttype="custom" o:connectlocs="96,320;88,320;66,395;74,395;96,320" o:connectangles="0,0,0,0,0"/>
                  </v:shape>
                  <v:shape id="Freeform 1440" o:spid="_x0000_s1035" style="position:absolute;left:16520;top:320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" path="m112,50r-10,1l102,55r2,5l109,67r4,3l122,74r6,1l140,75r5,-1l154,70r3,-2l158,66r-28,l126,66r-7,-3l117,61r-4,-5l112,53r,-3xe" stroked="f">
                    <v:path arrowok="t" o:connecttype="custom" o:connectlocs="112,370;102,371;102,375;104,380;109,387;113,390;122,394;128,395;140,395;145,394;154,390;157,388;158,386;130,386;126,386;119,383;117,381;113,376;112,373;112,370" o:connectangles="0,0,0,0,0,0,0,0,0,0,0,0,0,0,0,0,0,0,0,0"/>
                  </v:shape>
                  <v:shape id="Freeform 1439" o:spid="_x0000_s1036" style="position:absolute;left:16520;top:320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" path="m138,l127,r-5,1l114,4r-3,3l106,13r-1,4l105,24r33,18l142,43r5,2l150,47r2,3l153,52r,4l138,66r20,l162,61r1,-4l163,49,125,29r-5,-1l116,24r-1,-1l115,17r1,-3l122,10r4,-1l155,9,154,7,151,5,142,1,138,xe" stroked="f">
                    <v:path arrowok="t" o:connecttype="custom" o:connectlocs="138,320;127,320;122,321;114,324;111,327;106,333;105,337;105,344;138,362;142,363;147,365;150,367;152,370;153,372;153,376;138,386;158,386;162,381;163,377;163,369;125,349;120,348;116,344;115,343;115,337;116,334;122,330;126,329;155,329;154,327;151,325;142,321;138,320" o:connectangles="0,0,0,0,0,0,0,0,0,0,0,0,0,0,0,0,0,0,0,0,0,0,0,0,0,0,0,0,0,0,0,0,0"/>
                  </v:shape>
                  <v:shape id="Freeform 1438" o:spid="_x0000_s1037" style="position:absolute;left:16520;top:320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" path="m155,9r-17,l143,10r6,5l150,18r1,5l160,22r,-4l159,14,155,9xe" stroked="f">
                    <v:path arrowok="t" o:connecttype="custom" o:connectlocs="155,329;138,329;143,330;149,335;150,338;151,343;160,342;160,338;159,334;155,329" o:connectangles="0,0,0,0,0,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pacing w:val="-1"/>
          <w:sz w:val="23"/>
        </w:rPr>
        <w:t>Automatic Hand Sanitizer</w:t>
      </w:r>
    </w:p>
    <w:p w:rsidR="00F77C45" w:rsidRDefault="00F77C45">
      <w:pPr>
        <w:spacing w:before="6"/>
        <w:rPr>
          <w:rFonts w:ascii="Tw Cen MT" w:eastAsia="Tw Cen MT" w:hAnsi="Tw Cen MT" w:cs="Tw Cen MT"/>
        </w:rPr>
      </w:pPr>
    </w:p>
    <w:p w:rsidR="00F77C45" w:rsidRDefault="00AE0E8A">
      <w:pPr>
        <w:spacing w:line="736" w:lineRule="exact"/>
        <w:ind w:left="2655" w:right="149" w:firstLine="939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8840" behindDoc="1" locked="0" layoutInCell="1" allowOverlap="1" wp14:anchorId="1A36834C" wp14:editId="3857C7A3">
                <wp:simplePos x="0" y="0"/>
                <wp:positionH relativeFrom="page">
                  <wp:posOffset>10387330</wp:posOffset>
                </wp:positionH>
                <wp:positionV relativeFrom="paragraph">
                  <wp:posOffset>191135</wp:posOffset>
                </wp:positionV>
                <wp:extent cx="302260" cy="266065"/>
                <wp:effectExtent l="14605" t="17780" r="16510" b="1905"/>
                <wp:wrapNone/>
                <wp:docPr id="1564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266065"/>
                          <a:chOff x="16358" y="301"/>
                          <a:chExt cx="476" cy="419"/>
                        </a:xfrm>
                      </wpg:grpSpPr>
                      <wpg:grpSp>
                        <wpg:cNvPr id="1565" name="Group 1434"/>
                        <wpg:cNvGrpSpPr>
                          <a:grpSpLocks/>
                        </wpg:cNvGrpSpPr>
                        <wpg:grpSpPr bwMode="auto">
                          <a:xfrm>
                            <a:off x="16368" y="311"/>
                            <a:ext cx="456" cy="399"/>
                            <a:chOff x="16368" y="311"/>
                            <a:chExt cx="456" cy="399"/>
                          </a:xfrm>
                        </wpg:grpSpPr>
                        <wps:wsp>
                          <wps:cNvPr id="1566" name="Freeform 1435"/>
                          <wps:cNvSpPr>
                            <a:spLocks/>
                          </wps:cNvSpPr>
                          <wps:spPr bwMode="auto">
                            <a:xfrm>
                              <a:off x="16368" y="311"/>
                              <a:ext cx="456" cy="399"/>
                            </a:xfrm>
                            <a:custGeom>
                              <a:avLst/>
                              <a:gdLst>
                                <a:gd name="T0" fmla="+- 0 16594 16368"/>
                                <a:gd name="T1" fmla="*/ T0 w 456"/>
                                <a:gd name="T2" fmla="+- 0 311 311"/>
                                <a:gd name="T3" fmla="*/ 311 h 399"/>
                                <a:gd name="T4" fmla="+- 0 16368 16368"/>
                                <a:gd name="T5" fmla="*/ T4 w 456"/>
                                <a:gd name="T6" fmla="+- 0 710 311"/>
                                <a:gd name="T7" fmla="*/ 710 h 399"/>
                                <a:gd name="T8" fmla="+- 0 16824 16368"/>
                                <a:gd name="T9" fmla="*/ T8 w 456"/>
                                <a:gd name="T10" fmla="+- 0 710 311"/>
                                <a:gd name="T11" fmla="*/ 710 h 399"/>
                                <a:gd name="T12" fmla="+- 0 16594 16368"/>
                                <a:gd name="T13" fmla="*/ T12 w 456"/>
                                <a:gd name="T14" fmla="+- 0 311 311"/>
                                <a:gd name="T15" fmla="*/ 311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6" h="399">
                                  <a:moveTo>
                                    <a:pt x="226" y="0"/>
                                  </a:moveTo>
                                  <a:lnTo>
                                    <a:pt x="0" y="399"/>
                                  </a:lnTo>
                                  <a:lnTo>
                                    <a:pt x="456" y="399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432"/>
                        <wpg:cNvGrpSpPr>
                          <a:grpSpLocks/>
                        </wpg:cNvGrpSpPr>
                        <wpg:grpSpPr bwMode="auto">
                          <a:xfrm>
                            <a:off x="16368" y="311"/>
                            <a:ext cx="456" cy="399"/>
                            <a:chOff x="16368" y="311"/>
                            <a:chExt cx="456" cy="399"/>
                          </a:xfrm>
                        </wpg:grpSpPr>
                        <wps:wsp>
                          <wps:cNvPr id="1568" name="Freeform 1433"/>
                          <wps:cNvSpPr>
                            <a:spLocks/>
                          </wps:cNvSpPr>
                          <wps:spPr bwMode="auto">
                            <a:xfrm>
                              <a:off x="16368" y="311"/>
                              <a:ext cx="456" cy="399"/>
                            </a:xfrm>
                            <a:custGeom>
                              <a:avLst/>
                              <a:gdLst>
                                <a:gd name="T0" fmla="+- 0 16368 16368"/>
                                <a:gd name="T1" fmla="*/ T0 w 456"/>
                                <a:gd name="T2" fmla="+- 0 710 311"/>
                                <a:gd name="T3" fmla="*/ 710 h 399"/>
                                <a:gd name="T4" fmla="+- 0 16594 16368"/>
                                <a:gd name="T5" fmla="*/ T4 w 456"/>
                                <a:gd name="T6" fmla="+- 0 311 311"/>
                                <a:gd name="T7" fmla="*/ 311 h 399"/>
                                <a:gd name="T8" fmla="+- 0 16824 16368"/>
                                <a:gd name="T9" fmla="*/ T8 w 456"/>
                                <a:gd name="T10" fmla="+- 0 710 311"/>
                                <a:gd name="T11" fmla="*/ 710 h 399"/>
                                <a:gd name="T12" fmla="+- 0 16368 16368"/>
                                <a:gd name="T13" fmla="*/ T12 w 456"/>
                                <a:gd name="T14" fmla="+- 0 710 311"/>
                                <a:gd name="T15" fmla="*/ 710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6" h="399">
                                  <a:moveTo>
                                    <a:pt x="0" y="399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456" y="399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51646" id="Group 1431" o:spid="_x0000_s1026" style="position:absolute;margin-left:817.9pt;margin-top:15.05pt;width:23.8pt;height:20.95pt;z-index:-57640;mso-position-horizontal-relative:page" coordorigin="16358,301" coordsize="476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">
                <v:group id="Group 1434" o:spid="_x0000_s1027" style="position:absolute;left:16368;top:311;width:456;height:399" coordorigin="16368,311" coordsize="45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1435" o:spid="_x0000_s1028" style="position:absolute;left:16368;top:311;width:456;height:399;visibility:visible;mso-wrap-style:square;v-text-anchor:top" coordsize="45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" path="m226,l,399r456,l226,xe" fillcolor="#c00000" stroked="f">
                    <v:path arrowok="t" o:connecttype="custom" o:connectlocs="226,311;0,710;456,710;226,311" o:connectangles="0,0,0,0"/>
                  </v:shape>
                </v:group>
                <v:group id="Group 1432" o:spid="_x0000_s1029" style="position:absolute;left:16368;top:311;width:456;height:399" coordorigin="16368,311" coordsize="45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shape id="Freeform 1433" o:spid="_x0000_s1030" style="position:absolute;left:16368;top:311;width:456;height:399;visibility:visible;mso-wrap-style:square;v-text-anchor:top" coordsize="45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" path="m,399l226,,456,399,,399xe" filled="f" strokecolor="#c00000" strokeweight=".96pt">
                    <v:path arrowok="t" o:connecttype="custom" o:connectlocs="0,710;226,311;456,710;0,710" o:connectangles="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Elevator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Occupancy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 xml:space="preserve">W7 </w:t>
      </w:r>
      <w:r w:rsidR="00C22FBB">
        <w:rPr>
          <w:rFonts w:ascii="Tw Cen MT" w:eastAsia="Tw Cen MT" w:hAnsi="Tw Cen MT" w:cs="Tw Cen MT"/>
          <w:noProof/>
          <w:color w:val="676869"/>
          <w:position w:val="-25"/>
          <w:sz w:val="23"/>
          <w:szCs w:val="23"/>
        </w:rPr>
        <w:drawing>
          <wp:inline distT="0" distB="0" distL="0" distR="0" wp14:anchorId="1A928791" wp14:editId="026786DE">
            <wp:extent cx="408164" cy="404405"/>
            <wp:effectExtent l="0" t="0" r="0" b="0"/>
            <wp:docPr id="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64" cy="4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FBB">
        <w:rPr>
          <w:rFonts w:ascii="Times New Roman" w:eastAsia="Times New Roman" w:hAnsi="Times New Roman" w:cs="Times New Roman"/>
          <w:color w:val="676869"/>
          <w:spacing w:val="5"/>
          <w:sz w:val="23"/>
          <w:szCs w:val="23"/>
        </w:rPr>
        <w:t xml:space="preserve">  </w:t>
      </w:r>
      <w:proofErr w:type="gramStart"/>
      <w:r w:rsidR="00C22FBB">
        <w:rPr>
          <w:rFonts w:ascii="Times New Roman" w:eastAsia="Times New Roman" w:hAnsi="Times New Roman" w:cs="Times New Roman"/>
          <w:color w:val="676869"/>
          <w:spacing w:val="5"/>
          <w:sz w:val="23"/>
          <w:szCs w:val="23"/>
        </w:rPr>
        <w:t xml:space="preserve">  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“</w:t>
      </w:r>
      <w:proofErr w:type="gramEnd"/>
      <w:r w:rsidR="00C22FBB">
        <w:rPr>
          <w:rFonts w:ascii="Tw Cen MT" w:eastAsia="Tw Cen MT" w:hAnsi="Tw Cen MT" w:cs="Tw Cen MT"/>
          <w:color w:val="676869"/>
          <w:sz w:val="23"/>
          <w:szCs w:val="23"/>
        </w:rPr>
        <w:t>Not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In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Use”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W8-A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or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W8-B</w:t>
      </w:r>
    </w:p>
    <w:p w:rsidR="00F77C45" w:rsidRDefault="00AE0E8A">
      <w:pPr>
        <w:spacing w:before="265"/>
        <w:ind w:left="3624" w:hanging="5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 wp14:anchorId="58ADA72C" wp14:editId="18F3297E">
                <wp:simplePos x="0" y="0"/>
                <wp:positionH relativeFrom="page">
                  <wp:posOffset>10341610</wp:posOffset>
                </wp:positionH>
                <wp:positionV relativeFrom="paragraph">
                  <wp:posOffset>175895</wp:posOffset>
                </wp:positionV>
                <wp:extent cx="402590" cy="810895"/>
                <wp:effectExtent l="6985" t="13335" r="9525" b="4445"/>
                <wp:wrapNone/>
                <wp:docPr id="1553" name="Group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810895"/>
                          <a:chOff x="16286" y="277"/>
                          <a:chExt cx="634" cy="1277"/>
                        </a:xfrm>
                      </wpg:grpSpPr>
                      <wpg:grpSp>
                        <wpg:cNvPr id="1554" name="Group 1428"/>
                        <wpg:cNvGrpSpPr>
                          <a:grpSpLocks/>
                        </wpg:cNvGrpSpPr>
                        <wpg:grpSpPr bwMode="auto">
                          <a:xfrm>
                            <a:off x="16296" y="288"/>
                            <a:ext cx="614" cy="619"/>
                            <a:chOff x="16296" y="288"/>
                            <a:chExt cx="614" cy="619"/>
                          </a:xfrm>
                        </wpg:grpSpPr>
                        <wps:wsp>
                          <wps:cNvPr id="1555" name="Freeform 1430"/>
                          <wps:cNvSpPr>
                            <a:spLocks/>
                          </wps:cNvSpPr>
                          <wps:spPr bwMode="auto">
                            <a:xfrm>
                              <a:off x="16296" y="288"/>
                              <a:ext cx="614" cy="619"/>
                            </a:xfrm>
                            <a:custGeom>
                              <a:avLst/>
                              <a:gdLst>
                                <a:gd name="T0" fmla="+- 0 16296 16296"/>
                                <a:gd name="T1" fmla="*/ T0 w 614"/>
                                <a:gd name="T2" fmla="+- 0 600 288"/>
                                <a:gd name="T3" fmla="*/ 600 h 619"/>
                                <a:gd name="T4" fmla="+- 0 16305 16296"/>
                                <a:gd name="T5" fmla="*/ T4 w 614"/>
                                <a:gd name="T6" fmla="+- 0 525 288"/>
                                <a:gd name="T7" fmla="*/ 525 h 619"/>
                                <a:gd name="T8" fmla="+- 0 16330 16296"/>
                                <a:gd name="T9" fmla="*/ T8 w 614"/>
                                <a:gd name="T10" fmla="+- 0 456 288"/>
                                <a:gd name="T11" fmla="*/ 456 h 619"/>
                                <a:gd name="T12" fmla="+- 0 16369 16296"/>
                                <a:gd name="T13" fmla="*/ T12 w 614"/>
                                <a:gd name="T14" fmla="+- 0 397 288"/>
                                <a:gd name="T15" fmla="*/ 397 h 619"/>
                                <a:gd name="T16" fmla="+- 0 16420 16296"/>
                                <a:gd name="T17" fmla="*/ T16 w 614"/>
                                <a:gd name="T18" fmla="+- 0 348 288"/>
                                <a:gd name="T19" fmla="*/ 348 h 619"/>
                                <a:gd name="T20" fmla="+- 0 16482 16296"/>
                                <a:gd name="T21" fmla="*/ T20 w 614"/>
                                <a:gd name="T22" fmla="+- 0 312 288"/>
                                <a:gd name="T23" fmla="*/ 312 h 619"/>
                                <a:gd name="T24" fmla="+- 0 16553 16296"/>
                                <a:gd name="T25" fmla="*/ T24 w 614"/>
                                <a:gd name="T26" fmla="+- 0 292 288"/>
                                <a:gd name="T27" fmla="*/ 292 h 619"/>
                                <a:gd name="T28" fmla="+- 0 16603 16296"/>
                                <a:gd name="T29" fmla="*/ T28 w 614"/>
                                <a:gd name="T30" fmla="+- 0 288 288"/>
                                <a:gd name="T31" fmla="*/ 288 h 619"/>
                                <a:gd name="T32" fmla="+- 0 16628 16296"/>
                                <a:gd name="T33" fmla="*/ T32 w 614"/>
                                <a:gd name="T34" fmla="+- 0 289 288"/>
                                <a:gd name="T35" fmla="*/ 289 h 619"/>
                                <a:gd name="T36" fmla="+- 0 16700 16296"/>
                                <a:gd name="T37" fmla="*/ T36 w 614"/>
                                <a:gd name="T38" fmla="+- 0 304 288"/>
                                <a:gd name="T39" fmla="*/ 304 h 619"/>
                                <a:gd name="T40" fmla="+- 0 16764 16296"/>
                                <a:gd name="T41" fmla="*/ T40 w 614"/>
                                <a:gd name="T42" fmla="+- 0 335 288"/>
                                <a:gd name="T43" fmla="*/ 335 h 619"/>
                                <a:gd name="T44" fmla="+- 0 16820 16296"/>
                                <a:gd name="T45" fmla="*/ T44 w 614"/>
                                <a:gd name="T46" fmla="+- 0 379 288"/>
                                <a:gd name="T47" fmla="*/ 379 h 619"/>
                                <a:gd name="T48" fmla="+- 0 16864 16296"/>
                                <a:gd name="T49" fmla="*/ T48 w 614"/>
                                <a:gd name="T50" fmla="+- 0 435 288"/>
                                <a:gd name="T51" fmla="*/ 435 h 619"/>
                                <a:gd name="T52" fmla="+- 0 16895 16296"/>
                                <a:gd name="T53" fmla="*/ T52 w 614"/>
                                <a:gd name="T54" fmla="+- 0 501 288"/>
                                <a:gd name="T55" fmla="*/ 501 h 619"/>
                                <a:gd name="T56" fmla="+- 0 16909 16296"/>
                                <a:gd name="T57" fmla="*/ T56 w 614"/>
                                <a:gd name="T58" fmla="+- 0 574 288"/>
                                <a:gd name="T59" fmla="*/ 574 h 619"/>
                                <a:gd name="T60" fmla="+- 0 16910 16296"/>
                                <a:gd name="T61" fmla="*/ T60 w 614"/>
                                <a:gd name="T62" fmla="+- 0 600 288"/>
                                <a:gd name="T63" fmla="*/ 600 h 619"/>
                                <a:gd name="T64" fmla="+- 0 16909 16296"/>
                                <a:gd name="T65" fmla="*/ T64 w 614"/>
                                <a:gd name="T66" fmla="+- 0 625 288"/>
                                <a:gd name="T67" fmla="*/ 625 h 619"/>
                                <a:gd name="T68" fmla="+- 0 16895 16296"/>
                                <a:gd name="T69" fmla="*/ T68 w 614"/>
                                <a:gd name="T70" fmla="+- 0 696 288"/>
                                <a:gd name="T71" fmla="*/ 696 h 619"/>
                                <a:gd name="T72" fmla="+- 0 16864 16296"/>
                                <a:gd name="T73" fmla="*/ T72 w 614"/>
                                <a:gd name="T74" fmla="+- 0 761 288"/>
                                <a:gd name="T75" fmla="*/ 761 h 619"/>
                                <a:gd name="T76" fmla="+- 0 16820 16296"/>
                                <a:gd name="T77" fmla="*/ T76 w 614"/>
                                <a:gd name="T78" fmla="+- 0 817 288"/>
                                <a:gd name="T79" fmla="*/ 817 h 619"/>
                                <a:gd name="T80" fmla="+- 0 16764 16296"/>
                                <a:gd name="T81" fmla="*/ T80 w 614"/>
                                <a:gd name="T82" fmla="+- 0 861 288"/>
                                <a:gd name="T83" fmla="*/ 861 h 619"/>
                                <a:gd name="T84" fmla="+- 0 16700 16296"/>
                                <a:gd name="T85" fmla="*/ T84 w 614"/>
                                <a:gd name="T86" fmla="+- 0 891 288"/>
                                <a:gd name="T87" fmla="*/ 891 h 619"/>
                                <a:gd name="T88" fmla="+- 0 16628 16296"/>
                                <a:gd name="T89" fmla="*/ T88 w 614"/>
                                <a:gd name="T90" fmla="+- 0 906 288"/>
                                <a:gd name="T91" fmla="*/ 906 h 619"/>
                                <a:gd name="T92" fmla="+- 0 16603 16296"/>
                                <a:gd name="T93" fmla="*/ T92 w 614"/>
                                <a:gd name="T94" fmla="+- 0 907 288"/>
                                <a:gd name="T95" fmla="*/ 907 h 619"/>
                                <a:gd name="T96" fmla="+- 0 16578 16296"/>
                                <a:gd name="T97" fmla="*/ T96 w 614"/>
                                <a:gd name="T98" fmla="+- 0 906 288"/>
                                <a:gd name="T99" fmla="*/ 906 h 619"/>
                                <a:gd name="T100" fmla="+- 0 16505 16296"/>
                                <a:gd name="T101" fmla="*/ T100 w 614"/>
                                <a:gd name="T102" fmla="+- 0 891 288"/>
                                <a:gd name="T103" fmla="*/ 891 h 619"/>
                                <a:gd name="T104" fmla="+- 0 16440 16296"/>
                                <a:gd name="T105" fmla="*/ T104 w 614"/>
                                <a:gd name="T106" fmla="+- 0 861 288"/>
                                <a:gd name="T107" fmla="*/ 861 h 619"/>
                                <a:gd name="T108" fmla="+- 0 16385 16296"/>
                                <a:gd name="T109" fmla="*/ T108 w 614"/>
                                <a:gd name="T110" fmla="+- 0 817 288"/>
                                <a:gd name="T111" fmla="*/ 817 h 619"/>
                                <a:gd name="T112" fmla="+- 0 16341 16296"/>
                                <a:gd name="T113" fmla="*/ T112 w 614"/>
                                <a:gd name="T114" fmla="+- 0 761 288"/>
                                <a:gd name="T115" fmla="*/ 761 h 619"/>
                                <a:gd name="T116" fmla="+- 0 16311 16296"/>
                                <a:gd name="T117" fmla="*/ T116 w 614"/>
                                <a:gd name="T118" fmla="+- 0 696 288"/>
                                <a:gd name="T119" fmla="*/ 696 h 619"/>
                                <a:gd name="T120" fmla="+- 0 16297 16296"/>
                                <a:gd name="T121" fmla="*/ T120 w 614"/>
                                <a:gd name="T122" fmla="+- 0 625 288"/>
                                <a:gd name="T123" fmla="*/ 625 h 619"/>
                                <a:gd name="T124" fmla="+- 0 16296 16296"/>
                                <a:gd name="T125" fmla="*/ T124 w 614"/>
                                <a:gd name="T126" fmla="+- 0 600 288"/>
                                <a:gd name="T127" fmla="*/ 600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4" h="619">
                                  <a:moveTo>
                                    <a:pt x="0" y="312"/>
                                  </a:moveTo>
                                  <a:lnTo>
                                    <a:pt x="9" y="237"/>
                                  </a:lnTo>
                                  <a:lnTo>
                                    <a:pt x="34" y="168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86" y="2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32" y="1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468" y="47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568" y="147"/>
                                  </a:lnTo>
                                  <a:lnTo>
                                    <a:pt x="599" y="213"/>
                                  </a:lnTo>
                                  <a:lnTo>
                                    <a:pt x="613" y="286"/>
                                  </a:lnTo>
                                  <a:lnTo>
                                    <a:pt x="614" y="312"/>
                                  </a:lnTo>
                                  <a:lnTo>
                                    <a:pt x="613" y="337"/>
                                  </a:lnTo>
                                  <a:lnTo>
                                    <a:pt x="599" y="408"/>
                                  </a:lnTo>
                                  <a:lnTo>
                                    <a:pt x="568" y="473"/>
                                  </a:lnTo>
                                  <a:lnTo>
                                    <a:pt x="524" y="529"/>
                                  </a:lnTo>
                                  <a:lnTo>
                                    <a:pt x="468" y="573"/>
                                  </a:lnTo>
                                  <a:lnTo>
                                    <a:pt x="404" y="603"/>
                                  </a:lnTo>
                                  <a:lnTo>
                                    <a:pt x="332" y="618"/>
                                  </a:lnTo>
                                  <a:lnTo>
                                    <a:pt x="307" y="619"/>
                                  </a:lnTo>
                                  <a:lnTo>
                                    <a:pt x="282" y="618"/>
                                  </a:lnTo>
                                  <a:lnTo>
                                    <a:pt x="209" y="603"/>
                                  </a:lnTo>
                                  <a:lnTo>
                                    <a:pt x="144" y="573"/>
                                  </a:lnTo>
                                  <a:lnTo>
                                    <a:pt x="89" y="529"/>
                                  </a:lnTo>
                                  <a:lnTo>
                                    <a:pt x="45" y="473"/>
                                  </a:lnTo>
                                  <a:lnTo>
                                    <a:pt x="15" y="408"/>
                                  </a:lnTo>
                                  <a:lnTo>
                                    <a:pt x="1" y="337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6" name="Picture 1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86" y="277"/>
                              <a:ext cx="634" cy="6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57" name="Group 1426"/>
                        <wpg:cNvGrpSpPr>
                          <a:grpSpLocks/>
                        </wpg:cNvGrpSpPr>
                        <wpg:grpSpPr bwMode="auto">
                          <a:xfrm>
                            <a:off x="16382" y="1021"/>
                            <a:ext cx="437" cy="432"/>
                            <a:chOff x="16382" y="1021"/>
                            <a:chExt cx="437" cy="432"/>
                          </a:xfrm>
                        </wpg:grpSpPr>
                        <wps:wsp>
                          <wps:cNvPr id="1558" name="Freeform 1427"/>
                          <wps:cNvSpPr>
                            <a:spLocks/>
                          </wps:cNvSpPr>
                          <wps:spPr bwMode="auto">
                            <a:xfrm>
                              <a:off x="16382" y="1021"/>
                              <a:ext cx="437" cy="432"/>
                            </a:xfrm>
                            <a:custGeom>
                              <a:avLst/>
                              <a:gdLst>
                                <a:gd name="T0" fmla="+- 0 16382 16382"/>
                                <a:gd name="T1" fmla="*/ T0 w 437"/>
                                <a:gd name="T2" fmla="+- 0 1021 1021"/>
                                <a:gd name="T3" fmla="*/ 1021 h 432"/>
                                <a:gd name="T4" fmla="+- 0 16819 16382"/>
                                <a:gd name="T5" fmla="*/ T4 w 437"/>
                                <a:gd name="T6" fmla="+- 0 1453 1021"/>
                                <a:gd name="T7" fmla="*/ 1453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2">
                                  <a:moveTo>
                                    <a:pt x="0" y="0"/>
                                  </a:moveTo>
                                  <a:lnTo>
                                    <a:pt x="437" y="43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424"/>
                        <wpg:cNvGrpSpPr>
                          <a:grpSpLocks/>
                        </wpg:cNvGrpSpPr>
                        <wpg:grpSpPr bwMode="auto">
                          <a:xfrm>
                            <a:off x="16382" y="1021"/>
                            <a:ext cx="437" cy="432"/>
                            <a:chOff x="16382" y="1021"/>
                            <a:chExt cx="437" cy="432"/>
                          </a:xfrm>
                        </wpg:grpSpPr>
                        <wps:wsp>
                          <wps:cNvPr id="1560" name="Freeform 1425"/>
                          <wps:cNvSpPr>
                            <a:spLocks/>
                          </wps:cNvSpPr>
                          <wps:spPr bwMode="auto">
                            <a:xfrm>
                              <a:off x="16382" y="1021"/>
                              <a:ext cx="437" cy="432"/>
                            </a:xfrm>
                            <a:custGeom>
                              <a:avLst/>
                              <a:gdLst>
                                <a:gd name="T0" fmla="+- 0 16819 16382"/>
                                <a:gd name="T1" fmla="*/ T0 w 437"/>
                                <a:gd name="T2" fmla="+- 0 1021 1021"/>
                                <a:gd name="T3" fmla="*/ 1021 h 432"/>
                                <a:gd name="T4" fmla="+- 0 16382 16382"/>
                                <a:gd name="T5" fmla="*/ T4 w 437"/>
                                <a:gd name="T6" fmla="+- 0 1453 1021"/>
                                <a:gd name="T7" fmla="*/ 1453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2">
                                  <a:moveTo>
                                    <a:pt x="437" y="0"/>
                                  </a:moveTo>
                                  <a:lnTo>
                                    <a:pt x="0" y="43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421"/>
                        <wpg:cNvGrpSpPr>
                          <a:grpSpLocks/>
                        </wpg:cNvGrpSpPr>
                        <wpg:grpSpPr bwMode="auto">
                          <a:xfrm>
                            <a:off x="16296" y="930"/>
                            <a:ext cx="614" cy="614"/>
                            <a:chOff x="16296" y="930"/>
                            <a:chExt cx="614" cy="614"/>
                          </a:xfrm>
                        </wpg:grpSpPr>
                        <wps:wsp>
                          <wps:cNvPr id="1562" name="Freeform 1423"/>
                          <wps:cNvSpPr>
                            <a:spLocks/>
                          </wps:cNvSpPr>
                          <wps:spPr bwMode="auto">
                            <a:xfrm>
                              <a:off x="16296" y="930"/>
                              <a:ext cx="614" cy="614"/>
                            </a:xfrm>
                            <a:custGeom>
                              <a:avLst/>
                              <a:gdLst>
                                <a:gd name="T0" fmla="+- 0 16296 16296"/>
                                <a:gd name="T1" fmla="*/ T0 w 614"/>
                                <a:gd name="T2" fmla="+- 0 1237 930"/>
                                <a:gd name="T3" fmla="*/ 1237 h 614"/>
                                <a:gd name="T4" fmla="+- 0 16305 16296"/>
                                <a:gd name="T5" fmla="*/ T4 w 614"/>
                                <a:gd name="T6" fmla="+- 0 1164 930"/>
                                <a:gd name="T7" fmla="*/ 1164 h 614"/>
                                <a:gd name="T8" fmla="+- 0 16330 16296"/>
                                <a:gd name="T9" fmla="*/ T8 w 614"/>
                                <a:gd name="T10" fmla="+- 0 1097 930"/>
                                <a:gd name="T11" fmla="*/ 1097 h 614"/>
                                <a:gd name="T12" fmla="+- 0 16369 16296"/>
                                <a:gd name="T13" fmla="*/ T12 w 614"/>
                                <a:gd name="T14" fmla="+- 0 1038 930"/>
                                <a:gd name="T15" fmla="*/ 1038 h 614"/>
                                <a:gd name="T16" fmla="+- 0 16420 16296"/>
                                <a:gd name="T17" fmla="*/ T16 w 614"/>
                                <a:gd name="T18" fmla="+- 0 990 930"/>
                                <a:gd name="T19" fmla="*/ 990 h 614"/>
                                <a:gd name="T20" fmla="+- 0 16482 16296"/>
                                <a:gd name="T21" fmla="*/ T20 w 614"/>
                                <a:gd name="T22" fmla="+- 0 954 930"/>
                                <a:gd name="T23" fmla="*/ 954 h 614"/>
                                <a:gd name="T24" fmla="+- 0 16553 16296"/>
                                <a:gd name="T25" fmla="*/ T24 w 614"/>
                                <a:gd name="T26" fmla="+- 0 934 930"/>
                                <a:gd name="T27" fmla="*/ 934 h 614"/>
                                <a:gd name="T28" fmla="+- 0 16603 16296"/>
                                <a:gd name="T29" fmla="*/ T28 w 614"/>
                                <a:gd name="T30" fmla="+- 0 930 930"/>
                                <a:gd name="T31" fmla="*/ 930 h 614"/>
                                <a:gd name="T32" fmla="+- 0 16628 16296"/>
                                <a:gd name="T33" fmla="*/ T32 w 614"/>
                                <a:gd name="T34" fmla="+- 0 931 930"/>
                                <a:gd name="T35" fmla="*/ 931 h 614"/>
                                <a:gd name="T36" fmla="+- 0 16700 16296"/>
                                <a:gd name="T37" fmla="*/ T36 w 614"/>
                                <a:gd name="T38" fmla="+- 0 946 930"/>
                                <a:gd name="T39" fmla="*/ 946 h 614"/>
                                <a:gd name="T40" fmla="+- 0 16764 16296"/>
                                <a:gd name="T41" fmla="*/ T40 w 614"/>
                                <a:gd name="T42" fmla="+- 0 976 930"/>
                                <a:gd name="T43" fmla="*/ 976 h 614"/>
                                <a:gd name="T44" fmla="+- 0 16820 16296"/>
                                <a:gd name="T45" fmla="*/ T44 w 614"/>
                                <a:gd name="T46" fmla="+- 0 1021 930"/>
                                <a:gd name="T47" fmla="*/ 1021 h 614"/>
                                <a:gd name="T48" fmla="+- 0 16864 16296"/>
                                <a:gd name="T49" fmla="*/ T48 w 614"/>
                                <a:gd name="T50" fmla="+- 0 1076 930"/>
                                <a:gd name="T51" fmla="*/ 1076 h 614"/>
                                <a:gd name="T52" fmla="+- 0 16895 16296"/>
                                <a:gd name="T53" fmla="*/ T52 w 614"/>
                                <a:gd name="T54" fmla="+- 0 1141 930"/>
                                <a:gd name="T55" fmla="*/ 1141 h 614"/>
                                <a:gd name="T56" fmla="+- 0 16909 16296"/>
                                <a:gd name="T57" fmla="*/ T56 w 614"/>
                                <a:gd name="T58" fmla="+- 0 1212 930"/>
                                <a:gd name="T59" fmla="*/ 1212 h 614"/>
                                <a:gd name="T60" fmla="+- 0 16910 16296"/>
                                <a:gd name="T61" fmla="*/ T60 w 614"/>
                                <a:gd name="T62" fmla="+- 0 1237 930"/>
                                <a:gd name="T63" fmla="*/ 1237 h 614"/>
                                <a:gd name="T64" fmla="+- 0 16909 16296"/>
                                <a:gd name="T65" fmla="*/ T64 w 614"/>
                                <a:gd name="T66" fmla="+- 0 1262 930"/>
                                <a:gd name="T67" fmla="*/ 1262 h 614"/>
                                <a:gd name="T68" fmla="+- 0 16895 16296"/>
                                <a:gd name="T69" fmla="*/ T68 w 614"/>
                                <a:gd name="T70" fmla="+- 0 1334 930"/>
                                <a:gd name="T71" fmla="*/ 1334 h 614"/>
                                <a:gd name="T72" fmla="+- 0 16864 16296"/>
                                <a:gd name="T73" fmla="*/ T72 w 614"/>
                                <a:gd name="T74" fmla="+- 0 1398 930"/>
                                <a:gd name="T75" fmla="*/ 1398 h 614"/>
                                <a:gd name="T76" fmla="+- 0 16820 16296"/>
                                <a:gd name="T77" fmla="*/ T76 w 614"/>
                                <a:gd name="T78" fmla="+- 0 1454 930"/>
                                <a:gd name="T79" fmla="*/ 1454 h 614"/>
                                <a:gd name="T80" fmla="+- 0 16764 16296"/>
                                <a:gd name="T81" fmla="*/ T80 w 614"/>
                                <a:gd name="T82" fmla="+- 0 1498 930"/>
                                <a:gd name="T83" fmla="*/ 1498 h 614"/>
                                <a:gd name="T84" fmla="+- 0 16700 16296"/>
                                <a:gd name="T85" fmla="*/ T84 w 614"/>
                                <a:gd name="T86" fmla="+- 0 1529 930"/>
                                <a:gd name="T87" fmla="*/ 1529 h 614"/>
                                <a:gd name="T88" fmla="+- 0 16628 16296"/>
                                <a:gd name="T89" fmla="*/ T88 w 614"/>
                                <a:gd name="T90" fmla="+- 0 1543 930"/>
                                <a:gd name="T91" fmla="*/ 1543 h 614"/>
                                <a:gd name="T92" fmla="+- 0 16603 16296"/>
                                <a:gd name="T93" fmla="*/ T92 w 614"/>
                                <a:gd name="T94" fmla="+- 0 1544 930"/>
                                <a:gd name="T95" fmla="*/ 1544 h 614"/>
                                <a:gd name="T96" fmla="+- 0 16578 16296"/>
                                <a:gd name="T97" fmla="*/ T96 w 614"/>
                                <a:gd name="T98" fmla="+- 0 1543 930"/>
                                <a:gd name="T99" fmla="*/ 1543 h 614"/>
                                <a:gd name="T100" fmla="+- 0 16505 16296"/>
                                <a:gd name="T101" fmla="*/ T100 w 614"/>
                                <a:gd name="T102" fmla="+- 0 1529 930"/>
                                <a:gd name="T103" fmla="*/ 1529 h 614"/>
                                <a:gd name="T104" fmla="+- 0 16440 16296"/>
                                <a:gd name="T105" fmla="*/ T104 w 614"/>
                                <a:gd name="T106" fmla="+- 0 1498 930"/>
                                <a:gd name="T107" fmla="*/ 1498 h 614"/>
                                <a:gd name="T108" fmla="+- 0 16385 16296"/>
                                <a:gd name="T109" fmla="*/ T108 w 614"/>
                                <a:gd name="T110" fmla="+- 0 1454 930"/>
                                <a:gd name="T111" fmla="*/ 1454 h 614"/>
                                <a:gd name="T112" fmla="+- 0 16341 16296"/>
                                <a:gd name="T113" fmla="*/ T112 w 614"/>
                                <a:gd name="T114" fmla="+- 0 1398 930"/>
                                <a:gd name="T115" fmla="*/ 1398 h 614"/>
                                <a:gd name="T116" fmla="+- 0 16311 16296"/>
                                <a:gd name="T117" fmla="*/ T116 w 614"/>
                                <a:gd name="T118" fmla="+- 0 1334 930"/>
                                <a:gd name="T119" fmla="*/ 1334 h 614"/>
                                <a:gd name="T120" fmla="+- 0 16297 16296"/>
                                <a:gd name="T121" fmla="*/ T120 w 614"/>
                                <a:gd name="T122" fmla="+- 0 1262 930"/>
                                <a:gd name="T123" fmla="*/ 1262 h 614"/>
                                <a:gd name="T124" fmla="+- 0 16296 16296"/>
                                <a:gd name="T125" fmla="*/ T124 w 614"/>
                                <a:gd name="T126" fmla="+- 0 1237 930"/>
                                <a:gd name="T127" fmla="*/ 1237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4" h="614">
                                  <a:moveTo>
                                    <a:pt x="0" y="307"/>
                                  </a:moveTo>
                                  <a:lnTo>
                                    <a:pt x="9" y="234"/>
                                  </a:lnTo>
                                  <a:lnTo>
                                    <a:pt x="34" y="167"/>
                                  </a:lnTo>
                                  <a:lnTo>
                                    <a:pt x="73" y="108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86" y="2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32" y="1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468" y="46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568" y="146"/>
                                  </a:lnTo>
                                  <a:lnTo>
                                    <a:pt x="599" y="211"/>
                                  </a:lnTo>
                                  <a:lnTo>
                                    <a:pt x="613" y="282"/>
                                  </a:lnTo>
                                  <a:lnTo>
                                    <a:pt x="614" y="307"/>
                                  </a:lnTo>
                                  <a:lnTo>
                                    <a:pt x="613" y="332"/>
                                  </a:lnTo>
                                  <a:lnTo>
                                    <a:pt x="599" y="404"/>
                                  </a:lnTo>
                                  <a:lnTo>
                                    <a:pt x="568" y="468"/>
                                  </a:lnTo>
                                  <a:lnTo>
                                    <a:pt x="524" y="524"/>
                                  </a:lnTo>
                                  <a:lnTo>
                                    <a:pt x="468" y="568"/>
                                  </a:lnTo>
                                  <a:lnTo>
                                    <a:pt x="404" y="599"/>
                                  </a:lnTo>
                                  <a:lnTo>
                                    <a:pt x="332" y="613"/>
                                  </a:lnTo>
                                  <a:lnTo>
                                    <a:pt x="307" y="614"/>
                                  </a:lnTo>
                                  <a:lnTo>
                                    <a:pt x="282" y="613"/>
                                  </a:lnTo>
                                  <a:lnTo>
                                    <a:pt x="209" y="599"/>
                                  </a:lnTo>
                                  <a:lnTo>
                                    <a:pt x="144" y="568"/>
                                  </a:lnTo>
                                  <a:lnTo>
                                    <a:pt x="89" y="524"/>
                                  </a:lnTo>
                                  <a:lnTo>
                                    <a:pt x="45" y="468"/>
                                  </a:lnTo>
                                  <a:lnTo>
                                    <a:pt x="15" y="404"/>
                                  </a:lnTo>
                                  <a:lnTo>
                                    <a:pt x="1" y="332"/>
                                  </a:ln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Text Box 1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86" y="277"/>
                              <a:ext cx="634" cy="1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before="147"/>
                                  <w:ind w:left="7"/>
                                  <w:jc w:val="center"/>
                                  <w:rPr>
                                    <w:rFonts w:ascii="Tw Cen MT" w:eastAsia="Tw Cen MT" w:hAnsi="Tw Cen MT" w:cs="Tw Cen MT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Tw Cen MT"/>
                                    <w:color w:val="2F5597"/>
                                    <w:sz w:val="3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DA72C" id="Group 1420" o:spid="_x0000_s1167" style="position:absolute;left:0;text-align:left;margin-left:814.3pt;margin-top:13.85pt;width:31.7pt;height:63.85pt;z-index:2128;mso-position-horizontal-relative:page;mso-position-vertical-relative:text" coordorigin="16286,277" coordsize="634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">
                <v:group id="Group 1428" o:spid="_x0000_s1168" style="position:absolute;left:16296;top:288;width:614;height:619" coordorigin="16296,288" coordsize="61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Freeform 1430" o:spid="_x0000_s1169" style="position:absolute;left:16296;top:288;width:614;height:619;visibility:visible;mso-wrap-style:square;v-text-anchor:top" coordsize="61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" path="m,312l9,237,34,168,73,109,124,60,186,24,257,4,307,r25,1l404,16r64,31l524,91r44,56l599,213r14,73l614,312r-1,25l599,408r-31,65l524,529r-56,44l404,603r-72,15l307,619r-25,-1l209,603,144,573,89,529,45,473,15,408,1,337,,312e" filled="f" strokecolor="#4472c4" strokeweight=".96pt">
                    <v:path arrowok="t" o:connecttype="custom" o:connectlocs="0,600;9,525;34,456;73,397;124,348;186,312;257,292;307,288;332,289;404,304;468,335;524,379;568,435;599,501;613,574;614,600;613,625;599,696;568,761;524,817;468,861;404,891;332,906;307,907;282,906;209,891;144,861;89,817;45,761;15,696;1,625;0,600" o:connectangles="0,0,0,0,0,0,0,0,0,0,0,0,0,0,0,0,0,0,0,0,0,0,0,0,0,0,0,0,0,0,0,0"/>
                  </v:shape>
                  <v:shape id="Picture 1429" o:spid="_x0000_s1170" type="#_x0000_t75" style="position:absolute;left:16286;top:277;width:634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">
                    <v:imagedata r:id="rId115" o:title=""/>
                  </v:shape>
                </v:group>
                <v:group id="Group 1426" o:spid="_x0000_s1171" style="position:absolute;left:16382;top:1021;width:437;height:432" coordorigin="16382,1021" coordsize="43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1427" o:spid="_x0000_s1172" style="position:absolute;left:16382;top:1021;width:437;height:432;visibility:visible;mso-wrap-style:square;v-text-anchor:top" coordsize="43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" path="m,l437,432e" filled="f" strokecolor="red" strokeweight=".96pt">
                    <v:path arrowok="t" o:connecttype="custom" o:connectlocs="0,1021;437,1453" o:connectangles="0,0"/>
                  </v:shape>
                </v:group>
                <v:group id="Group 1424" o:spid="_x0000_s1173" style="position:absolute;left:16382;top:1021;width:437;height:432" coordorigin="16382,1021" coordsize="43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Freeform 1425" o:spid="_x0000_s1174" style="position:absolute;left:16382;top:1021;width:437;height:432;visibility:visible;mso-wrap-style:square;v-text-anchor:top" coordsize="43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" path="m437,l,432e" filled="f" strokecolor="red" strokeweight=".96pt">
                    <v:path arrowok="t" o:connecttype="custom" o:connectlocs="437,1021;0,1453" o:connectangles="0,0"/>
                  </v:shape>
                </v:group>
                <v:group id="Group 1421" o:spid="_x0000_s1175" style="position:absolute;left:16296;top:930;width:614;height:614" coordorigin="16296,930" coordsize="61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<v:shape id="Freeform 1423" o:spid="_x0000_s1176" style="position:absolute;left:16296;top:930;width:614;height:614;visibility:visible;mso-wrap-style:square;v-text-anchor:top" coordsize="61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" path="m,307l9,234,34,167,73,108,124,60,186,24,257,4,307,r25,1l404,16r64,30l524,91r44,55l599,211r14,71l614,307r-1,25l599,404r-31,64l524,524r-56,44l404,599r-72,14l307,614r-25,-1l209,599,144,568,89,524,45,468,15,404,1,332,,307e" filled="f" strokecolor="red" strokeweight=".96pt">
                    <v:path arrowok="t" o:connecttype="custom" o:connectlocs="0,1237;9,1164;34,1097;73,1038;124,990;186,954;257,934;307,930;332,931;404,946;468,976;524,1021;568,1076;599,1141;613,1212;614,1237;613,1262;599,1334;568,1398;524,1454;468,1498;404,1529;332,1543;307,1544;282,1543;209,1529;144,1498;89,1454;45,1398;15,1334;1,1262;0,1237" o:connectangles="0,0,0,0,0,0,0,0,0,0,0,0,0,0,0,0,0,0,0,0,0,0,0,0,0,0,0,0,0,0,0,0"/>
                  </v:shape>
                  <v:shape id="Text Box 1422" o:spid="_x0000_s1177" type="#_x0000_t202" style="position:absolute;left:16286;top:277;width:63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7nr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6fpGO4fxNPkIs/AAAA//8DAFBLAQItABQABgAIAAAAIQDb4fbL7gAAAIUBAAATAAAAAAAAAAAA&#10;AAAAAAAAAABbQ29udGVudF9UeXBlc10ueG1sUEsBAi0AFAAGAAgAAAAhAFr0LFu/AAAAFQEAAAsA&#10;AAAAAAAAAAAAAAAAHwEAAF9yZWxzLy5yZWxzUEsBAi0AFAAGAAgAAAAhAOP7uevEAAAA3QAAAA8A&#10;AAAAAAAAAAAAAAAABwIAAGRycy9kb3ducmV2LnhtbFBLBQYAAAAAAwADALcAAAD4AgAAAAA=&#10;" filled="f" stroked="f">
                    <v:textbox inset="0,0,0,0">
                      <w:txbxContent>
                        <w:p w:rsidR="007A5B1F" w:rsidRDefault="007A5B1F">
                          <w:pPr>
                            <w:spacing w:before="147"/>
                            <w:ind w:left="7"/>
                            <w:jc w:val="center"/>
                            <w:rPr>
                              <w:rFonts w:ascii="Tw Cen MT" w:eastAsia="Tw Cen MT" w:hAnsi="Tw Cen MT" w:cs="Tw Cen MT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Tw Cen MT"/>
                              <w:color w:val="2F5597"/>
                              <w:sz w:val="38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Restroom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Rules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W9</w:t>
      </w: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spacing w:before="5"/>
        <w:rPr>
          <w:rFonts w:ascii="Tw Cen MT" w:eastAsia="Tw Cen MT" w:hAnsi="Tw Cen MT" w:cs="Tw Cen MT"/>
          <w:sz w:val="31"/>
          <w:szCs w:val="31"/>
        </w:rPr>
      </w:pPr>
    </w:p>
    <w:p w:rsidR="00F77C45" w:rsidRDefault="00C22FBB">
      <w:pPr>
        <w:ind w:left="3669" w:hanging="46"/>
        <w:rPr>
          <w:rFonts w:ascii="Tw Cen MT" w:eastAsia="Tw Cen MT" w:hAnsi="Tw Cen MT" w:cs="Tw Cen MT"/>
          <w:sz w:val="23"/>
          <w:szCs w:val="23"/>
        </w:rPr>
      </w:pPr>
      <w:r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Temporarily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Closed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–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W10-A</w:t>
      </w: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spacing w:before="11"/>
        <w:rPr>
          <w:rFonts w:ascii="Tw Cen MT" w:eastAsia="Tw Cen MT" w:hAnsi="Tw Cen MT" w:cs="Tw Cen MT"/>
          <w:sz w:val="25"/>
          <w:szCs w:val="25"/>
        </w:rPr>
      </w:pPr>
    </w:p>
    <w:p w:rsidR="00F77C45" w:rsidRDefault="00AE0E8A">
      <w:pPr>
        <w:ind w:left="3669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 wp14:anchorId="438B7D79" wp14:editId="5959555C">
                <wp:simplePos x="0" y="0"/>
                <wp:positionH relativeFrom="page">
                  <wp:posOffset>10363200</wp:posOffset>
                </wp:positionH>
                <wp:positionV relativeFrom="paragraph">
                  <wp:posOffset>-109220</wp:posOffset>
                </wp:positionV>
                <wp:extent cx="402590" cy="402590"/>
                <wp:effectExtent l="0" t="11430" r="6985" b="5080"/>
                <wp:wrapNone/>
                <wp:docPr id="1546" name="Group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402590"/>
                          <a:chOff x="16320" y="-172"/>
                          <a:chExt cx="634" cy="634"/>
                        </a:xfrm>
                      </wpg:grpSpPr>
                      <wpg:grpSp>
                        <wpg:cNvPr id="1547" name="Group 1418"/>
                        <wpg:cNvGrpSpPr>
                          <a:grpSpLocks/>
                        </wpg:cNvGrpSpPr>
                        <wpg:grpSpPr bwMode="auto">
                          <a:xfrm>
                            <a:off x="16421" y="-76"/>
                            <a:ext cx="437" cy="437"/>
                            <a:chOff x="16421" y="-76"/>
                            <a:chExt cx="437" cy="437"/>
                          </a:xfrm>
                        </wpg:grpSpPr>
                        <wps:wsp>
                          <wps:cNvPr id="1548" name="Freeform 1419"/>
                          <wps:cNvSpPr>
                            <a:spLocks/>
                          </wps:cNvSpPr>
                          <wps:spPr bwMode="auto">
                            <a:xfrm>
                              <a:off x="16421" y="-76"/>
                              <a:ext cx="437" cy="437"/>
                            </a:xfrm>
                            <a:custGeom>
                              <a:avLst/>
                              <a:gdLst>
                                <a:gd name="T0" fmla="+- 0 16421 16421"/>
                                <a:gd name="T1" fmla="*/ T0 w 437"/>
                                <a:gd name="T2" fmla="+- 0 -76 -76"/>
                                <a:gd name="T3" fmla="*/ -76 h 437"/>
                                <a:gd name="T4" fmla="+- 0 16858 16421"/>
                                <a:gd name="T5" fmla="*/ T4 w 437"/>
                                <a:gd name="T6" fmla="+- 0 361 -76"/>
                                <a:gd name="T7" fmla="*/ 361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7">
                                  <a:moveTo>
                                    <a:pt x="0" y="0"/>
                                  </a:moveTo>
                                  <a:lnTo>
                                    <a:pt x="437" y="43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416"/>
                        <wpg:cNvGrpSpPr>
                          <a:grpSpLocks/>
                        </wpg:cNvGrpSpPr>
                        <wpg:grpSpPr bwMode="auto">
                          <a:xfrm>
                            <a:off x="16421" y="-76"/>
                            <a:ext cx="437" cy="437"/>
                            <a:chOff x="16421" y="-76"/>
                            <a:chExt cx="437" cy="437"/>
                          </a:xfrm>
                        </wpg:grpSpPr>
                        <wps:wsp>
                          <wps:cNvPr id="1550" name="Freeform 1417"/>
                          <wps:cNvSpPr>
                            <a:spLocks/>
                          </wps:cNvSpPr>
                          <wps:spPr bwMode="auto">
                            <a:xfrm>
                              <a:off x="16421" y="-76"/>
                              <a:ext cx="437" cy="437"/>
                            </a:xfrm>
                            <a:custGeom>
                              <a:avLst/>
                              <a:gdLst>
                                <a:gd name="T0" fmla="+- 0 16858 16421"/>
                                <a:gd name="T1" fmla="*/ T0 w 437"/>
                                <a:gd name="T2" fmla="+- 0 -76 -76"/>
                                <a:gd name="T3" fmla="*/ -76 h 437"/>
                                <a:gd name="T4" fmla="+- 0 16421 16421"/>
                                <a:gd name="T5" fmla="*/ T4 w 437"/>
                                <a:gd name="T6" fmla="+- 0 361 -76"/>
                                <a:gd name="T7" fmla="*/ 361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7">
                                  <a:moveTo>
                                    <a:pt x="437" y="0"/>
                                  </a:moveTo>
                                  <a:lnTo>
                                    <a:pt x="0" y="43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414"/>
                        <wpg:cNvGrpSpPr>
                          <a:grpSpLocks/>
                        </wpg:cNvGrpSpPr>
                        <wpg:grpSpPr bwMode="auto">
                          <a:xfrm>
                            <a:off x="16330" y="-162"/>
                            <a:ext cx="614" cy="614"/>
                            <a:chOff x="16330" y="-162"/>
                            <a:chExt cx="614" cy="614"/>
                          </a:xfrm>
                        </wpg:grpSpPr>
                        <wps:wsp>
                          <wps:cNvPr id="1552" name="Freeform 1415"/>
                          <wps:cNvSpPr>
                            <a:spLocks/>
                          </wps:cNvSpPr>
                          <wps:spPr bwMode="auto">
                            <a:xfrm>
                              <a:off x="16330" y="-162"/>
                              <a:ext cx="614" cy="614"/>
                            </a:xfrm>
                            <a:custGeom>
                              <a:avLst/>
                              <a:gdLst>
                                <a:gd name="T0" fmla="+- 0 16330 16330"/>
                                <a:gd name="T1" fmla="*/ T0 w 614"/>
                                <a:gd name="T2" fmla="+- 0 145 -162"/>
                                <a:gd name="T3" fmla="*/ 145 h 614"/>
                                <a:gd name="T4" fmla="+- 0 16339 16330"/>
                                <a:gd name="T5" fmla="*/ T4 w 614"/>
                                <a:gd name="T6" fmla="+- 0 70 -162"/>
                                <a:gd name="T7" fmla="*/ 70 h 614"/>
                                <a:gd name="T8" fmla="+- 0 16364 16330"/>
                                <a:gd name="T9" fmla="*/ T8 w 614"/>
                                <a:gd name="T10" fmla="+- 0 3 -162"/>
                                <a:gd name="T11" fmla="*/ 3 h 614"/>
                                <a:gd name="T12" fmla="+- 0 16404 16330"/>
                                <a:gd name="T13" fmla="*/ T12 w 614"/>
                                <a:gd name="T14" fmla="+- 0 -56 -162"/>
                                <a:gd name="T15" fmla="*/ -56 h 614"/>
                                <a:gd name="T16" fmla="+- 0 16456 16330"/>
                                <a:gd name="T17" fmla="*/ T16 w 614"/>
                                <a:gd name="T18" fmla="+- 0 -104 -162"/>
                                <a:gd name="T19" fmla="*/ -104 h 614"/>
                                <a:gd name="T20" fmla="+- 0 16518 16330"/>
                                <a:gd name="T21" fmla="*/ T20 w 614"/>
                                <a:gd name="T22" fmla="+- 0 -138 -162"/>
                                <a:gd name="T23" fmla="*/ -138 h 614"/>
                                <a:gd name="T24" fmla="+- 0 16587 16330"/>
                                <a:gd name="T25" fmla="*/ T24 w 614"/>
                                <a:gd name="T26" fmla="+- 0 -158 -162"/>
                                <a:gd name="T27" fmla="*/ -158 h 614"/>
                                <a:gd name="T28" fmla="+- 0 16637 16330"/>
                                <a:gd name="T29" fmla="*/ T28 w 614"/>
                                <a:gd name="T30" fmla="+- 0 -162 -162"/>
                                <a:gd name="T31" fmla="*/ -162 h 614"/>
                                <a:gd name="T32" fmla="+- 0 16662 16330"/>
                                <a:gd name="T33" fmla="*/ T32 w 614"/>
                                <a:gd name="T34" fmla="+- 0 -161 -162"/>
                                <a:gd name="T35" fmla="*/ -161 h 614"/>
                                <a:gd name="T36" fmla="+- 0 16735 16330"/>
                                <a:gd name="T37" fmla="*/ T36 w 614"/>
                                <a:gd name="T38" fmla="+- 0 -147 -162"/>
                                <a:gd name="T39" fmla="*/ -147 h 614"/>
                                <a:gd name="T40" fmla="+- 0 16800 16330"/>
                                <a:gd name="T41" fmla="*/ T40 w 614"/>
                                <a:gd name="T42" fmla="+- 0 -117 -162"/>
                                <a:gd name="T43" fmla="*/ -117 h 614"/>
                                <a:gd name="T44" fmla="+- 0 16855 16330"/>
                                <a:gd name="T45" fmla="*/ T44 w 614"/>
                                <a:gd name="T46" fmla="+- 0 -73 -162"/>
                                <a:gd name="T47" fmla="*/ -73 h 614"/>
                                <a:gd name="T48" fmla="+- 0 16899 16330"/>
                                <a:gd name="T49" fmla="*/ T48 w 614"/>
                                <a:gd name="T50" fmla="+- 0 -18 -162"/>
                                <a:gd name="T51" fmla="*/ -18 h 614"/>
                                <a:gd name="T52" fmla="+- 0 16929 16330"/>
                                <a:gd name="T53" fmla="*/ T52 w 614"/>
                                <a:gd name="T54" fmla="+- 0 47 -162"/>
                                <a:gd name="T55" fmla="*/ 47 h 614"/>
                                <a:gd name="T56" fmla="+- 0 16943 16330"/>
                                <a:gd name="T57" fmla="*/ T56 w 614"/>
                                <a:gd name="T58" fmla="+- 0 119 -162"/>
                                <a:gd name="T59" fmla="*/ 119 h 614"/>
                                <a:gd name="T60" fmla="+- 0 16944 16330"/>
                                <a:gd name="T61" fmla="*/ T60 w 614"/>
                                <a:gd name="T62" fmla="+- 0 145 -162"/>
                                <a:gd name="T63" fmla="*/ 145 h 614"/>
                                <a:gd name="T64" fmla="+- 0 16943 16330"/>
                                <a:gd name="T65" fmla="*/ T64 w 614"/>
                                <a:gd name="T66" fmla="+- 0 170 -162"/>
                                <a:gd name="T67" fmla="*/ 170 h 614"/>
                                <a:gd name="T68" fmla="+- 0 16929 16330"/>
                                <a:gd name="T69" fmla="*/ T68 w 614"/>
                                <a:gd name="T70" fmla="+- 0 242 -162"/>
                                <a:gd name="T71" fmla="*/ 242 h 614"/>
                                <a:gd name="T72" fmla="+- 0 16899 16330"/>
                                <a:gd name="T73" fmla="*/ T72 w 614"/>
                                <a:gd name="T74" fmla="+- 0 306 -162"/>
                                <a:gd name="T75" fmla="*/ 306 h 614"/>
                                <a:gd name="T76" fmla="+- 0 16855 16330"/>
                                <a:gd name="T77" fmla="*/ T76 w 614"/>
                                <a:gd name="T78" fmla="+- 0 362 -162"/>
                                <a:gd name="T79" fmla="*/ 362 h 614"/>
                                <a:gd name="T80" fmla="+- 0 16800 16330"/>
                                <a:gd name="T81" fmla="*/ T80 w 614"/>
                                <a:gd name="T82" fmla="+- 0 406 -162"/>
                                <a:gd name="T83" fmla="*/ 406 h 614"/>
                                <a:gd name="T84" fmla="+- 0 16735 16330"/>
                                <a:gd name="T85" fmla="*/ T84 w 614"/>
                                <a:gd name="T86" fmla="+- 0 436 -162"/>
                                <a:gd name="T87" fmla="*/ 436 h 614"/>
                                <a:gd name="T88" fmla="+- 0 16662 16330"/>
                                <a:gd name="T89" fmla="*/ T88 w 614"/>
                                <a:gd name="T90" fmla="+- 0 451 -162"/>
                                <a:gd name="T91" fmla="*/ 451 h 614"/>
                                <a:gd name="T92" fmla="+- 0 16637 16330"/>
                                <a:gd name="T93" fmla="*/ T92 w 614"/>
                                <a:gd name="T94" fmla="+- 0 452 -162"/>
                                <a:gd name="T95" fmla="*/ 452 h 614"/>
                                <a:gd name="T96" fmla="+- 0 16612 16330"/>
                                <a:gd name="T97" fmla="*/ T96 w 614"/>
                                <a:gd name="T98" fmla="+- 0 451 -162"/>
                                <a:gd name="T99" fmla="*/ 451 h 614"/>
                                <a:gd name="T100" fmla="+- 0 16540 16330"/>
                                <a:gd name="T101" fmla="*/ T100 w 614"/>
                                <a:gd name="T102" fmla="+- 0 436 -162"/>
                                <a:gd name="T103" fmla="*/ 436 h 614"/>
                                <a:gd name="T104" fmla="+- 0 16476 16330"/>
                                <a:gd name="T105" fmla="*/ T104 w 614"/>
                                <a:gd name="T106" fmla="+- 0 406 -162"/>
                                <a:gd name="T107" fmla="*/ 406 h 614"/>
                                <a:gd name="T108" fmla="+- 0 16420 16330"/>
                                <a:gd name="T109" fmla="*/ T108 w 614"/>
                                <a:gd name="T110" fmla="+- 0 362 -162"/>
                                <a:gd name="T111" fmla="*/ 362 h 614"/>
                                <a:gd name="T112" fmla="+- 0 16376 16330"/>
                                <a:gd name="T113" fmla="*/ T112 w 614"/>
                                <a:gd name="T114" fmla="+- 0 306 -162"/>
                                <a:gd name="T115" fmla="*/ 306 h 614"/>
                                <a:gd name="T116" fmla="+- 0 16345 16330"/>
                                <a:gd name="T117" fmla="*/ T116 w 614"/>
                                <a:gd name="T118" fmla="+- 0 242 -162"/>
                                <a:gd name="T119" fmla="*/ 242 h 614"/>
                                <a:gd name="T120" fmla="+- 0 16331 16330"/>
                                <a:gd name="T121" fmla="*/ T120 w 614"/>
                                <a:gd name="T122" fmla="+- 0 170 -162"/>
                                <a:gd name="T123" fmla="*/ 170 h 614"/>
                                <a:gd name="T124" fmla="+- 0 16330 16330"/>
                                <a:gd name="T125" fmla="*/ T124 w 614"/>
                                <a:gd name="T126" fmla="+- 0 145 -162"/>
                                <a:gd name="T127" fmla="*/ 145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4" h="614">
                                  <a:moveTo>
                                    <a:pt x="0" y="307"/>
                                  </a:moveTo>
                                  <a:lnTo>
                                    <a:pt x="9" y="232"/>
                                  </a:lnTo>
                                  <a:lnTo>
                                    <a:pt x="34" y="165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88" y="2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32" y="1"/>
                                  </a:lnTo>
                                  <a:lnTo>
                                    <a:pt x="405" y="15"/>
                                  </a:lnTo>
                                  <a:lnTo>
                                    <a:pt x="470" y="45"/>
                                  </a:lnTo>
                                  <a:lnTo>
                                    <a:pt x="525" y="89"/>
                                  </a:lnTo>
                                  <a:lnTo>
                                    <a:pt x="569" y="144"/>
                                  </a:lnTo>
                                  <a:lnTo>
                                    <a:pt x="599" y="209"/>
                                  </a:lnTo>
                                  <a:lnTo>
                                    <a:pt x="613" y="281"/>
                                  </a:lnTo>
                                  <a:lnTo>
                                    <a:pt x="614" y="307"/>
                                  </a:lnTo>
                                  <a:lnTo>
                                    <a:pt x="613" y="332"/>
                                  </a:lnTo>
                                  <a:lnTo>
                                    <a:pt x="599" y="404"/>
                                  </a:lnTo>
                                  <a:lnTo>
                                    <a:pt x="569" y="468"/>
                                  </a:lnTo>
                                  <a:lnTo>
                                    <a:pt x="525" y="524"/>
                                  </a:lnTo>
                                  <a:lnTo>
                                    <a:pt x="470" y="568"/>
                                  </a:lnTo>
                                  <a:lnTo>
                                    <a:pt x="405" y="598"/>
                                  </a:lnTo>
                                  <a:lnTo>
                                    <a:pt x="332" y="613"/>
                                  </a:lnTo>
                                  <a:lnTo>
                                    <a:pt x="307" y="614"/>
                                  </a:lnTo>
                                  <a:lnTo>
                                    <a:pt x="282" y="613"/>
                                  </a:lnTo>
                                  <a:lnTo>
                                    <a:pt x="210" y="598"/>
                                  </a:lnTo>
                                  <a:lnTo>
                                    <a:pt x="146" y="568"/>
                                  </a:lnTo>
                                  <a:lnTo>
                                    <a:pt x="90" y="524"/>
                                  </a:lnTo>
                                  <a:lnTo>
                                    <a:pt x="46" y="468"/>
                                  </a:lnTo>
                                  <a:lnTo>
                                    <a:pt x="15" y="404"/>
                                  </a:lnTo>
                                  <a:lnTo>
                                    <a:pt x="1" y="332"/>
                                  </a:ln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E3262" id="Group 1413" o:spid="_x0000_s1026" style="position:absolute;margin-left:816pt;margin-top:-8.6pt;width:31.7pt;height:31.7pt;z-index:2416;mso-position-horizontal-relative:page" coordorigin="16320,-172" coordsize="634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">
                <v:group id="Group 1418" o:spid="_x0000_s1027" style="position:absolute;left:16421;top:-76;width:437;height:437" coordorigin="16421,-76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1419" o:spid="_x0000_s1028" style="position:absolute;left:16421;top:-76;width:437;height:437;visibility:visible;mso-wrap-style:square;v-text-anchor:top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" path="m,l437,437e" filled="f" strokecolor="#002060" strokeweight=".96pt">
                    <v:path arrowok="t" o:connecttype="custom" o:connectlocs="0,-76;437,361" o:connectangles="0,0"/>
                  </v:shape>
                </v:group>
                <v:group id="Group 1416" o:spid="_x0000_s1029" style="position:absolute;left:16421;top:-76;width:437;height:437" coordorigin="16421,-76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1417" o:spid="_x0000_s1030" style="position:absolute;left:16421;top:-76;width:437;height:437;visibility:visible;mso-wrap-style:square;v-text-anchor:top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" path="m437,l,437e" filled="f" strokecolor="#002060" strokeweight=".96pt">
                    <v:path arrowok="t" o:connecttype="custom" o:connectlocs="437,-76;0,361" o:connectangles="0,0"/>
                  </v:shape>
                </v:group>
                <v:group id="Group 1414" o:spid="_x0000_s1031" style="position:absolute;left:16330;top:-162;width:614;height:614" coordorigin="16330,-162" coordsize="61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1415" o:spid="_x0000_s1032" style="position:absolute;left:16330;top:-162;width:614;height:614;visibility:visible;mso-wrap-style:square;v-text-anchor:top" coordsize="61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" path="m,307l9,232,34,165,74,106,126,58,188,24,257,4,307,r25,1l405,15r65,30l525,89r44,55l599,209r14,72l614,307r-1,25l599,404r-30,64l525,524r-55,44l405,598r-73,15l307,614r-25,-1l210,598,146,568,90,524,46,468,15,404,1,332,,307e" filled="f" strokecolor="#002060" strokeweight=".96pt">
                    <v:path arrowok="t" o:connecttype="custom" o:connectlocs="0,145;9,70;34,3;74,-56;126,-104;188,-138;257,-158;307,-162;332,-161;405,-147;470,-117;525,-73;569,-18;599,47;613,119;614,145;613,170;599,242;569,306;525,362;470,406;405,436;332,451;307,452;282,451;210,436;146,406;90,362;46,306;15,242;1,170;0,145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No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Student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Access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W10-B</w:t>
      </w:r>
    </w:p>
    <w:p w:rsidR="00F77C45" w:rsidRDefault="00F77C45">
      <w:pPr>
        <w:rPr>
          <w:rFonts w:ascii="Tw Cen MT" w:eastAsia="Tw Cen MT" w:hAnsi="Tw Cen MT" w:cs="Tw Cen MT"/>
          <w:sz w:val="23"/>
          <w:szCs w:val="23"/>
        </w:rPr>
        <w:sectPr w:rsidR="00F77C45">
          <w:type w:val="continuous"/>
          <w:pgSz w:w="20160" w:h="12240" w:orient="landscape"/>
          <w:pgMar w:top="1500" w:right="0" w:bottom="700" w:left="380" w:header="720" w:footer="720" w:gutter="0"/>
          <w:cols w:num="4" w:space="720" w:equalWidth="0">
            <w:col w:w="2921" w:space="40"/>
            <w:col w:w="2041" w:space="2712"/>
            <w:col w:w="3413" w:space="2109"/>
            <w:col w:w="6544"/>
          </w:cols>
        </w:sectPr>
      </w:pPr>
    </w:p>
    <w:p w:rsidR="00F77C45" w:rsidRDefault="00F77C45">
      <w:pPr>
        <w:spacing w:before="1"/>
        <w:rPr>
          <w:rFonts w:ascii="Tw Cen MT" w:eastAsia="Tw Cen MT" w:hAnsi="Tw Cen MT" w:cs="Tw Cen MT"/>
          <w:sz w:val="17"/>
          <w:szCs w:val="17"/>
        </w:rPr>
      </w:pPr>
    </w:p>
    <w:p w:rsidR="00F77C45" w:rsidRDefault="00F77C45">
      <w:pPr>
        <w:rPr>
          <w:rFonts w:ascii="Tw Cen MT" w:eastAsia="Tw Cen MT" w:hAnsi="Tw Cen MT" w:cs="Tw Cen MT"/>
          <w:sz w:val="17"/>
          <w:szCs w:val="17"/>
        </w:rPr>
        <w:sectPr w:rsidR="00F77C45">
          <w:type w:val="continuous"/>
          <w:pgSz w:w="20160" w:h="12240" w:orient="landscape"/>
          <w:pgMar w:top="1500" w:right="0" w:bottom="700" w:left="380" w:header="720" w:footer="720" w:gutter="0"/>
          <w:cols w:space="720"/>
        </w:sectPr>
      </w:pPr>
    </w:p>
    <w:p w:rsidR="00F77C45" w:rsidRDefault="00AE0E8A">
      <w:pPr>
        <w:rPr>
          <w:rFonts w:ascii="Tw Cen MT" w:eastAsia="Tw Cen MT" w:hAnsi="Tw Cen MT" w:cs="Tw Cen M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8816" behindDoc="1" locked="0" layoutInCell="1" allowOverlap="1" wp14:anchorId="532C926C" wp14:editId="6FFA1791">
                <wp:simplePos x="0" y="0"/>
                <wp:positionH relativeFrom="page">
                  <wp:posOffset>1286510</wp:posOffset>
                </wp:positionH>
                <wp:positionV relativeFrom="page">
                  <wp:posOffset>460375</wp:posOffset>
                </wp:positionV>
                <wp:extent cx="8055610" cy="6854825"/>
                <wp:effectExtent l="635" t="3175" r="1905" b="0"/>
                <wp:wrapNone/>
                <wp:docPr id="1088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5610" cy="6854825"/>
                          <a:chOff x="2026" y="725"/>
                          <a:chExt cx="12686" cy="10795"/>
                        </a:xfrm>
                      </wpg:grpSpPr>
                      <pic:pic xmlns:pic="http://schemas.openxmlformats.org/drawingml/2006/picture">
                        <pic:nvPicPr>
                          <pic:cNvPr id="1089" name="Picture 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" y="725"/>
                            <a:ext cx="12686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90" name="Group 1410"/>
                        <wpg:cNvGrpSpPr>
                          <a:grpSpLocks/>
                        </wpg:cNvGrpSpPr>
                        <wpg:grpSpPr bwMode="auto">
                          <a:xfrm>
                            <a:off x="4675" y="5302"/>
                            <a:ext cx="34" cy="2"/>
                            <a:chOff x="4675" y="5302"/>
                            <a:chExt cx="34" cy="2"/>
                          </a:xfrm>
                        </wpg:grpSpPr>
                        <wps:wsp>
                          <wps:cNvPr id="1091" name="Freeform 1411"/>
                          <wps:cNvSpPr>
                            <a:spLocks/>
                          </wps:cNvSpPr>
                          <wps:spPr bwMode="auto">
                            <a:xfrm>
                              <a:off x="4675" y="5302"/>
                              <a:ext cx="34" cy="2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34"/>
                                <a:gd name="T2" fmla="+- 0 4709 4675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408"/>
                        <wpg:cNvGrpSpPr>
                          <a:grpSpLocks/>
                        </wpg:cNvGrpSpPr>
                        <wpg:grpSpPr bwMode="auto">
                          <a:xfrm>
                            <a:off x="4613" y="5302"/>
                            <a:ext cx="33" cy="2"/>
                            <a:chOff x="4613" y="5302"/>
                            <a:chExt cx="33" cy="2"/>
                          </a:xfrm>
                        </wpg:grpSpPr>
                        <wps:wsp>
                          <wps:cNvPr id="1093" name="Freeform 1409"/>
                          <wps:cNvSpPr>
                            <a:spLocks/>
                          </wps:cNvSpPr>
                          <wps:spPr bwMode="auto">
                            <a:xfrm>
                              <a:off x="4613" y="5302"/>
                              <a:ext cx="33" cy="2"/>
                            </a:xfrm>
                            <a:custGeom>
                              <a:avLst/>
                              <a:gdLst>
                                <a:gd name="T0" fmla="+- 0 4613 4613"/>
                                <a:gd name="T1" fmla="*/ T0 w 33"/>
                                <a:gd name="T2" fmla="+- 0 4646 4613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406"/>
                        <wpg:cNvGrpSpPr>
                          <a:grpSpLocks/>
                        </wpg:cNvGrpSpPr>
                        <wpg:grpSpPr bwMode="auto">
                          <a:xfrm>
                            <a:off x="4550" y="5302"/>
                            <a:ext cx="34" cy="2"/>
                            <a:chOff x="4550" y="5302"/>
                            <a:chExt cx="34" cy="2"/>
                          </a:xfrm>
                        </wpg:grpSpPr>
                        <wps:wsp>
                          <wps:cNvPr id="1095" name="Freeform 1407"/>
                          <wps:cNvSpPr>
                            <a:spLocks/>
                          </wps:cNvSpPr>
                          <wps:spPr bwMode="auto">
                            <a:xfrm>
                              <a:off x="4550" y="5302"/>
                              <a:ext cx="34" cy="2"/>
                            </a:xfrm>
                            <a:custGeom>
                              <a:avLst/>
                              <a:gdLst>
                                <a:gd name="T0" fmla="+- 0 4550 4550"/>
                                <a:gd name="T1" fmla="*/ T0 w 34"/>
                                <a:gd name="T2" fmla="+- 0 4584 4550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404"/>
                        <wpg:cNvGrpSpPr>
                          <a:grpSpLocks/>
                        </wpg:cNvGrpSpPr>
                        <wpg:grpSpPr bwMode="auto">
                          <a:xfrm>
                            <a:off x="4488" y="5302"/>
                            <a:ext cx="29" cy="2"/>
                            <a:chOff x="4488" y="5302"/>
                            <a:chExt cx="29" cy="2"/>
                          </a:xfrm>
                        </wpg:grpSpPr>
                        <wps:wsp>
                          <wps:cNvPr id="1097" name="Freeform 1405"/>
                          <wps:cNvSpPr>
                            <a:spLocks/>
                          </wps:cNvSpPr>
                          <wps:spPr bwMode="auto">
                            <a:xfrm>
                              <a:off x="4488" y="5302"/>
                              <a:ext cx="29" cy="2"/>
                            </a:xfrm>
                            <a:custGeom>
                              <a:avLst/>
                              <a:gdLst>
                                <a:gd name="T0" fmla="+- 0 4488 4488"/>
                                <a:gd name="T1" fmla="*/ T0 w 29"/>
                                <a:gd name="T2" fmla="+- 0 4517 448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402"/>
                        <wpg:cNvGrpSpPr>
                          <a:grpSpLocks/>
                        </wpg:cNvGrpSpPr>
                        <wpg:grpSpPr bwMode="auto">
                          <a:xfrm>
                            <a:off x="4426" y="5302"/>
                            <a:ext cx="28" cy="2"/>
                            <a:chOff x="4426" y="5302"/>
                            <a:chExt cx="28" cy="2"/>
                          </a:xfrm>
                        </wpg:grpSpPr>
                        <wps:wsp>
                          <wps:cNvPr id="1099" name="Freeform 1403"/>
                          <wps:cNvSpPr>
                            <a:spLocks/>
                          </wps:cNvSpPr>
                          <wps:spPr bwMode="auto">
                            <a:xfrm>
                              <a:off x="4426" y="5302"/>
                              <a:ext cx="28" cy="2"/>
                            </a:xfrm>
                            <a:custGeom>
                              <a:avLst/>
                              <a:gdLst>
                                <a:gd name="T0" fmla="+- 0 4426 4426"/>
                                <a:gd name="T1" fmla="*/ T0 w 28"/>
                                <a:gd name="T2" fmla="+- 0 4454 442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400"/>
                        <wpg:cNvGrpSpPr>
                          <a:grpSpLocks/>
                        </wpg:cNvGrpSpPr>
                        <wpg:grpSpPr bwMode="auto">
                          <a:xfrm>
                            <a:off x="4363" y="5302"/>
                            <a:ext cx="29" cy="2"/>
                            <a:chOff x="4363" y="5302"/>
                            <a:chExt cx="29" cy="2"/>
                          </a:xfrm>
                        </wpg:grpSpPr>
                        <wps:wsp>
                          <wps:cNvPr id="1101" name="Freeform 1401"/>
                          <wps:cNvSpPr>
                            <a:spLocks/>
                          </wps:cNvSpPr>
                          <wps:spPr bwMode="auto">
                            <a:xfrm>
                              <a:off x="4363" y="5302"/>
                              <a:ext cx="29" cy="2"/>
                            </a:xfrm>
                            <a:custGeom>
                              <a:avLst/>
                              <a:gdLst>
                                <a:gd name="T0" fmla="+- 0 4363 4363"/>
                                <a:gd name="T1" fmla="*/ T0 w 29"/>
                                <a:gd name="T2" fmla="+- 0 4392 436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398"/>
                        <wpg:cNvGrpSpPr>
                          <a:grpSpLocks/>
                        </wpg:cNvGrpSpPr>
                        <wpg:grpSpPr bwMode="auto">
                          <a:xfrm>
                            <a:off x="4296" y="5302"/>
                            <a:ext cx="34" cy="2"/>
                            <a:chOff x="4296" y="5302"/>
                            <a:chExt cx="34" cy="2"/>
                          </a:xfrm>
                        </wpg:grpSpPr>
                        <wps:wsp>
                          <wps:cNvPr id="1103" name="Freeform 1399"/>
                          <wps:cNvSpPr>
                            <a:spLocks/>
                          </wps:cNvSpPr>
                          <wps:spPr bwMode="auto">
                            <a:xfrm>
                              <a:off x="4296" y="5302"/>
                              <a:ext cx="34" cy="2"/>
                            </a:xfrm>
                            <a:custGeom>
                              <a:avLst/>
                              <a:gdLst>
                                <a:gd name="T0" fmla="+- 0 4296 4296"/>
                                <a:gd name="T1" fmla="*/ T0 w 34"/>
                                <a:gd name="T2" fmla="+- 0 4330 4296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396"/>
                        <wpg:cNvGrpSpPr>
                          <a:grpSpLocks/>
                        </wpg:cNvGrpSpPr>
                        <wpg:grpSpPr bwMode="auto">
                          <a:xfrm>
                            <a:off x="4234" y="5302"/>
                            <a:ext cx="33" cy="2"/>
                            <a:chOff x="4234" y="5302"/>
                            <a:chExt cx="33" cy="2"/>
                          </a:xfrm>
                        </wpg:grpSpPr>
                        <wps:wsp>
                          <wps:cNvPr id="1105" name="Freeform 1397"/>
                          <wps:cNvSpPr>
                            <a:spLocks/>
                          </wps:cNvSpPr>
                          <wps:spPr bwMode="auto">
                            <a:xfrm>
                              <a:off x="4234" y="5302"/>
                              <a:ext cx="33" cy="2"/>
                            </a:xfrm>
                            <a:custGeom>
                              <a:avLst/>
                              <a:gdLst>
                                <a:gd name="T0" fmla="+- 0 4234 4234"/>
                                <a:gd name="T1" fmla="*/ T0 w 33"/>
                                <a:gd name="T2" fmla="+- 0 4267 4234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394"/>
                        <wpg:cNvGrpSpPr>
                          <a:grpSpLocks/>
                        </wpg:cNvGrpSpPr>
                        <wpg:grpSpPr bwMode="auto">
                          <a:xfrm>
                            <a:off x="4171" y="5302"/>
                            <a:ext cx="34" cy="2"/>
                            <a:chOff x="4171" y="5302"/>
                            <a:chExt cx="34" cy="2"/>
                          </a:xfrm>
                        </wpg:grpSpPr>
                        <wps:wsp>
                          <wps:cNvPr id="1107" name="Freeform 1395"/>
                          <wps:cNvSpPr>
                            <a:spLocks/>
                          </wps:cNvSpPr>
                          <wps:spPr bwMode="auto">
                            <a:xfrm>
                              <a:off x="4171" y="5302"/>
                              <a:ext cx="34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34"/>
                                <a:gd name="T2" fmla="+- 0 4205 4171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392"/>
                        <wpg:cNvGrpSpPr>
                          <a:grpSpLocks/>
                        </wpg:cNvGrpSpPr>
                        <wpg:grpSpPr bwMode="auto">
                          <a:xfrm>
                            <a:off x="4109" y="5302"/>
                            <a:ext cx="33" cy="2"/>
                            <a:chOff x="4109" y="5302"/>
                            <a:chExt cx="33" cy="2"/>
                          </a:xfrm>
                        </wpg:grpSpPr>
                        <wps:wsp>
                          <wps:cNvPr id="1109" name="Freeform 1393"/>
                          <wps:cNvSpPr>
                            <a:spLocks/>
                          </wps:cNvSpPr>
                          <wps:spPr bwMode="auto">
                            <a:xfrm>
                              <a:off x="4109" y="5302"/>
                              <a:ext cx="33" cy="2"/>
                            </a:xfrm>
                            <a:custGeom>
                              <a:avLst/>
                              <a:gdLst>
                                <a:gd name="T0" fmla="+- 0 4109 4109"/>
                                <a:gd name="T1" fmla="*/ T0 w 33"/>
                                <a:gd name="T2" fmla="+- 0 4142 4109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390"/>
                        <wpg:cNvGrpSpPr>
                          <a:grpSpLocks/>
                        </wpg:cNvGrpSpPr>
                        <wpg:grpSpPr bwMode="auto">
                          <a:xfrm>
                            <a:off x="4046" y="5302"/>
                            <a:ext cx="34" cy="2"/>
                            <a:chOff x="4046" y="5302"/>
                            <a:chExt cx="34" cy="2"/>
                          </a:xfrm>
                        </wpg:grpSpPr>
                        <wps:wsp>
                          <wps:cNvPr id="1111" name="Freeform 1391"/>
                          <wps:cNvSpPr>
                            <a:spLocks/>
                          </wps:cNvSpPr>
                          <wps:spPr bwMode="auto">
                            <a:xfrm>
                              <a:off x="4046" y="5302"/>
                              <a:ext cx="34" cy="2"/>
                            </a:xfrm>
                            <a:custGeom>
                              <a:avLst/>
                              <a:gdLst>
                                <a:gd name="T0" fmla="+- 0 4046 4046"/>
                                <a:gd name="T1" fmla="*/ T0 w 34"/>
                                <a:gd name="T2" fmla="+- 0 4080 4046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388"/>
                        <wpg:cNvGrpSpPr>
                          <a:grpSpLocks/>
                        </wpg:cNvGrpSpPr>
                        <wpg:grpSpPr bwMode="auto">
                          <a:xfrm>
                            <a:off x="3984" y="5302"/>
                            <a:ext cx="29" cy="2"/>
                            <a:chOff x="3984" y="5302"/>
                            <a:chExt cx="29" cy="2"/>
                          </a:xfrm>
                        </wpg:grpSpPr>
                        <wps:wsp>
                          <wps:cNvPr id="1113" name="Freeform 1389"/>
                          <wps:cNvSpPr>
                            <a:spLocks/>
                          </wps:cNvSpPr>
                          <wps:spPr bwMode="auto">
                            <a:xfrm>
                              <a:off x="3984" y="5302"/>
                              <a:ext cx="29" cy="2"/>
                            </a:xfrm>
                            <a:custGeom>
                              <a:avLst/>
                              <a:gdLst>
                                <a:gd name="T0" fmla="+- 0 3984 3984"/>
                                <a:gd name="T1" fmla="*/ T0 w 29"/>
                                <a:gd name="T2" fmla="+- 0 4013 398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386"/>
                        <wpg:cNvGrpSpPr>
                          <a:grpSpLocks/>
                        </wpg:cNvGrpSpPr>
                        <wpg:grpSpPr bwMode="auto">
                          <a:xfrm>
                            <a:off x="3922" y="5302"/>
                            <a:ext cx="28" cy="2"/>
                            <a:chOff x="3922" y="5302"/>
                            <a:chExt cx="28" cy="2"/>
                          </a:xfrm>
                        </wpg:grpSpPr>
                        <wps:wsp>
                          <wps:cNvPr id="1115" name="Freeform 1387"/>
                          <wps:cNvSpPr>
                            <a:spLocks/>
                          </wps:cNvSpPr>
                          <wps:spPr bwMode="auto">
                            <a:xfrm>
                              <a:off x="3922" y="5302"/>
                              <a:ext cx="28" cy="2"/>
                            </a:xfrm>
                            <a:custGeom>
                              <a:avLst/>
                              <a:gdLst>
                                <a:gd name="T0" fmla="+- 0 3922 3922"/>
                                <a:gd name="T1" fmla="*/ T0 w 28"/>
                                <a:gd name="T2" fmla="+- 0 3950 3922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384"/>
                        <wpg:cNvGrpSpPr>
                          <a:grpSpLocks/>
                        </wpg:cNvGrpSpPr>
                        <wpg:grpSpPr bwMode="auto">
                          <a:xfrm>
                            <a:off x="3859" y="5302"/>
                            <a:ext cx="29" cy="2"/>
                            <a:chOff x="3859" y="5302"/>
                            <a:chExt cx="29" cy="2"/>
                          </a:xfrm>
                        </wpg:grpSpPr>
                        <wps:wsp>
                          <wps:cNvPr id="1117" name="Freeform 1385"/>
                          <wps:cNvSpPr>
                            <a:spLocks/>
                          </wps:cNvSpPr>
                          <wps:spPr bwMode="auto">
                            <a:xfrm>
                              <a:off x="3859" y="5302"/>
                              <a:ext cx="29" cy="2"/>
                            </a:xfrm>
                            <a:custGeom>
                              <a:avLst/>
                              <a:gdLst>
                                <a:gd name="T0" fmla="+- 0 3859 3859"/>
                                <a:gd name="T1" fmla="*/ T0 w 29"/>
                                <a:gd name="T2" fmla="+- 0 3888 385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382"/>
                        <wpg:cNvGrpSpPr>
                          <a:grpSpLocks/>
                        </wpg:cNvGrpSpPr>
                        <wpg:grpSpPr bwMode="auto">
                          <a:xfrm>
                            <a:off x="3792" y="5302"/>
                            <a:ext cx="34" cy="2"/>
                            <a:chOff x="3792" y="5302"/>
                            <a:chExt cx="34" cy="2"/>
                          </a:xfrm>
                        </wpg:grpSpPr>
                        <wps:wsp>
                          <wps:cNvPr id="1119" name="Freeform 1383"/>
                          <wps:cNvSpPr>
                            <a:spLocks/>
                          </wps:cNvSpPr>
                          <wps:spPr bwMode="auto">
                            <a:xfrm>
                              <a:off x="3792" y="5302"/>
                              <a:ext cx="34" cy="2"/>
                            </a:xfrm>
                            <a:custGeom>
                              <a:avLst/>
                              <a:gdLst>
                                <a:gd name="T0" fmla="+- 0 3792 3792"/>
                                <a:gd name="T1" fmla="*/ T0 w 34"/>
                                <a:gd name="T2" fmla="+- 0 3826 379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380"/>
                        <wpg:cNvGrpSpPr>
                          <a:grpSpLocks/>
                        </wpg:cNvGrpSpPr>
                        <wpg:grpSpPr bwMode="auto">
                          <a:xfrm>
                            <a:off x="3730" y="5302"/>
                            <a:ext cx="33" cy="2"/>
                            <a:chOff x="3730" y="5302"/>
                            <a:chExt cx="33" cy="2"/>
                          </a:xfrm>
                        </wpg:grpSpPr>
                        <wps:wsp>
                          <wps:cNvPr id="1121" name="Freeform 1381"/>
                          <wps:cNvSpPr>
                            <a:spLocks/>
                          </wps:cNvSpPr>
                          <wps:spPr bwMode="auto">
                            <a:xfrm>
                              <a:off x="3730" y="5302"/>
                              <a:ext cx="33" cy="2"/>
                            </a:xfrm>
                            <a:custGeom>
                              <a:avLst/>
                              <a:gdLst>
                                <a:gd name="T0" fmla="+- 0 3730 3730"/>
                                <a:gd name="T1" fmla="*/ T0 w 33"/>
                                <a:gd name="T2" fmla="+- 0 3763 3730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378"/>
                        <wpg:cNvGrpSpPr>
                          <a:grpSpLocks/>
                        </wpg:cNvGrpSpPr>
                        <wpg:grpSpPr bwMode="auto">
                          <a:xfrm>
                            <a:off x="3667" y="5302"/>
                            <a:ext cx="34" cy="2"/>
                            <a:chOff x="3667" y="5302"/>
                            <a:chExt cx="34" cy="2"/>
                          </a:xfrm>
                        </wpg:grpSpPr>
                        <wps:wsp>
                          <wps:cNvPr id="1123" name="Freeform 1379"/>
                          <wps:cNvSpPr>
                            <a:spLocks/>
                          </wps:cNvSpPr>
                          <wps:spPr bwMode="auto">
                            <a:xfrm>
                              <a:off x="3667" y="5302"/>
                              <a:ext cx="34" cy="2"/>
                            </a:xfrm>
                            <a:custGeom>
                              <a:avLst/>
                              <a:gdLst>
                                <a:gd name="T0" fmla="+- 0 3667 3667"/>
                                <a:gd name="T1" fmla="*/ T0 w 34"/>
                                <a:gd name="T2" fmla="+- 0 3701 3667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376"/>
                        <wpg:cNvGrpSpPr>
                          <a:grpSpLocks/>
                        </wpg:cNvGrpSpPr>
                        <wpg:grpSpPr bwMode="auto">
                          <a:xfrm>
                            <a:off x="3605" y="5302"/>
                            <a:ext cx="33" cy="2"/>
                            <a:chOff x="3605" y="5302"/>
                            <a:chExt cx="33" cy="2"/>
                          </a:xfrm>
                        </wpg:grpSpPr>
                        <wps:wsp>
                          <wps:cNvPr id="1125" name="Freeform 1377"/>
                          <wps:cNvSpPr>
                            <a:spLocks/>
                          </wps:cNvSpPr>
                          <wps:spPr bwMode="auto">
                            <a:xfrm>
                              <a:off x="3605" y="5302"/>
                              <a:ext cx="33" cy="2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33"/>
                                <a:gd name="T2" fmla="+- 0 3638 3605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374"/>
                        <wpg:cNvGrpSpPr>
                          <a:grpSpLocks/>
                        </wpg:cNvGrpSpPr>
                        <wpg:grpSpPr bwMode="auto">
                          <a:xfrm>
                            <a:off x="3542" y="5302"/>
                            <a:ext cx="34" cy="2"/>
                            <a:chOff x="3542" y="5302"/>
                            <a:chExt cx="34" cy="2"/>
                          </a:xfrm>
                        </wpg:grpSpPr>
                        <wps:wsp>
                          <wps:cNvPr id="1127" name="Freeform 1375"/>
                          <wps:cNvSpPr>
                            <a:spLocks/>
                          </wps:cNvSpPr>
                          <wps:spPr bwMode="auto">
                            <a:xfrm>
                              <a:off x="3542" y="5302"/>
                              <a:ext cx="34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34"/>
                                <a:gd name="T2" fmla="+- 0 3576 354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372"/>
                        <wpg:cNvGrpSpPr>
                          <a:grpSpLocks/>
                        </wpg:cNvGrpSpPr>
                        <wpg:grpSpPr bwMode="auto">
                          <a:xfrm>
                            <a:off x="3480" y="5302"/>
                            <a:ext cx="29" cy="2"/>
                            <a:chOff x="3480" y="5302"/>
                            <a:chExt cx="29" cy="2"/>
                          </a:xfrm>
                        </wpg:grpSpPr>
                        <wps:wsp>
                          <wps:cNvPr id="1129" name="Freeform 1373"/>
                          <wps:cNvSpPr>
                            <a:spLocks/>
                          </wps:cNvSpPr>
                          <wps:spPr bwMode="auto">
                            <a:xfrm>
                              <a:off x="3480" y="5302"/>
                              <a:ext cx="29" cy="2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29"/>
                                <a:gd name="T2" fmla="+- 0 3509 348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370"/>
                        <wpg:cNvGrpSpPr>
                          <a:grpSpLocks/>
                        </wpg:cNvGrpSpPr>
                        <wpg:grpSpPr bwMode="auto">
                          <a:xfrm>
                            <a:off x="3418" y="5302"/>
                            <a:ext cx="28" cy="2"/>
                            <a:chOff x="3418" y="5302"/>
                            <a:chExt cx="28" cy="2"/>
                          </a:xfrm>
                        </wpg:grpSpPr>
                        <wps:wsp>
                          <wps:cNvPr id="1131" name="Freeform 1371"/>
                          <wps:cNvSpPr>
                            <a:spLocks/>
                          </wps:cNvSpPr>
                          <wps:spPr bwMode="auto">
                            <a:xfrm>
                              <a:off x="3418" y="5302"/>
                              <a:ext cx="28" cy="2"/>
                            </a:xfrm>
                            <a:custGeom>
                              <a:avLst/>
                              <a:gdLst>
                                <a:gd name="T0" fmla="+- 0 3418 3418"/>
                                <a:gd name="T1" fmla="*/ T0 w 28"/>
                                <a:gd name="T2" fmla="+- 0 3446 3418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368"/>
                        <wpg:cNvGrpSpPr>
                          <a:grpSpLocks/>
                        </wpg:cNvGrpSpPr>
                        <wpg:grpSpPr bwMode="auto">
                          <a:xfrm>
                            <a:off x="3355" y="5302"/>
                            <a:ext cx="29" cy="2"/>
                            <a:chOff x="3355" y="5302"/>
                            <a:chExt cx="29" cy="2"/>
                          </a:xfrm>
                        </wpg:grpSpPr>
                        <wps:wsp>
                          <wps:cNvPr id="1133" name="Freeform 1369"/>
                          <wps:cNvSpPr>
                            <a:spLocks/>
                          </wps:cNvSpPr>
                          <wps:spPr bwMode="auto">
                            <a:xfrm>
                              <a:off x="3355" y="5302"/>
                              <a:ext cx="29" cy="2"/>
                            </a:xfrm>
                            <a:custGeom>
                              <a:avLst/>
                              <a:gdLst>
                                <a:gd name="T0" fmla="+- 0 3355 3355"/>
                                <a:gd name="T1" fmla="*/ T0 w 29"/>
                                <a:gd name="T2" fmla="+- 0 3384 33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366"/>
                        <wpg:cNvGrpSpPr>
                          <a:grpSpLocks/>
                        </wpg:cNvGrpSpPr>
                        <wpg:grpSpPr bwMode="auto">
                          <a:xfrm>
                            <a:off x="4690" y="8021"/>
                            <a:ext cx="33" cy="2"/>
                            <a:chOff x="4690" y="8021"/>
                            <a:chExt cx="33" cy="2"/>
                          </a:xfrm>
                        </wpg:grpSpPr>
                        <wps:wsp>
                          <wps:cNvPr id="1135" name="Freeform 1367"/>
                          <wps:cNvSpPr>
                            <a:spLocks/>
                          </wps:cNvSpPr>
                          <wps:spPr bwMode="auto">
                            <a:xfrm>
                              <a:off x="4690" y="8021"/>
                              <a:ext cx="33" cy="2"/>
                            </a:xfrm>
                            <a:custGeom>
                              <a:avLst/>
                              <a:gdLst>
                                <a:gd name="T0" fmla="+- 0 4690 4690"/>
                                <a:gd name="T1" fmla="*/ T0 w 33"/>
                                <a:gd name="T2" fmla="+- 0 4723 4690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364"/>
                        <wpg:cNvGrpSpPr>
                          <a:grpSpLocks/>
                        </wpg:cNvGrpSpPr>
                        <wpg:grpSpPr bwMode="auto">
                          <a:xfrm>
                            <a:off x="4690" y="7951"/>
                            <a:ext cx="33" cy="2"/>
                            <a:chOff x="4690" y="7951"/>
                            <a:chExt cx="33" cy="2"/>
                          </a:xfrm>
                        </wpg:grpSpPr>
                        <wps:wsp>
                          <wps:cNvPr id="1137" name="Freeform 1365"/>
                          <wps:cNvSpPr>
                            <a:spLocks/>
                          </wps:cNvSpPr>
                          <wps:spPr bwMode="auto">
                            <a:xfrm>
                              <a:off x="4690" y="7951"/>
                              <a:ext cx="33" cy="2"/>
                            </a:xfrm>
                            <a:custGeom>
                              <a:avLst/>
                              <a:gdLst>
                                <a:gd name="T0" fmla="+- 0 4690 4690"/>
                                <a:gd name="T1" fmla="*/ T0 w 33"/>
                                <a:gd name="T2" fmla="+- 0 4723 4690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362"/>
                        <wpg:cNvGrpSpPr>
                          <a:grpSpLocks/>
                        </wpg:cNvGrpSpPr>
                        <wpg:grpSpPr bwMode="auto">
                          <a:xfrm>
                            <a:off x="4690" y="7889"/>
                            <a:ext cx="33" cy="2"/>
                            <a:chOff x="4690" y="7889"/>
                            <a:chExt cx="33" cy="2"/>
                          </a:xfrm>
                        </wpg:grpSpPr>
                        <wps:wsp>
                          <wps:cNvPr id="1139" name="Freeform 1363"/>
                          <wps:cNvSpPr>
                            <a:spLocks/>
                          </wps:cNvSpPr>
                          <wps:spPr bwMode="auto">
                            <a:xfrm>
                              <a:off x="4690" y="7889"/>
                              <a:ext cx="33" cy="2"/>
                            </a:xfrm>
                            <a:custGeom>
                              <a:avLst/>
                              <a:gdLst>
                                <a:gd name="T0" fmla="+- 0 4690 4690"/>
                                <a:gd name="T1" fmla="*/ T0 w 33"/>
                                <a:gd name="T2" fmla="+- 0 4723 4690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360"/>
                        <wpg:cNvGrpSpPr>
                          <a:grpSpLocks/>
                        </wpg:cNvGrpSpPr>
                        <wpg:grpSpPr bwMode="auto">
                          <a:xfrm>
                            <a:off x="4690" y="7826"/>
                            <a:ext cx="33" cy="2"/>
                            <a:chOff x="4690" y="7826"/>
                            <a:chExt cx="33" cy="2"/>
                          </a:xfrm>
                        </wpg:grpSpPr>
                        <wps:wsp>
                          <wps:cNvPr id="1141" name="Freeform 1361"/>
                          <wps:cNvSpPr>
                            <a:spLocks/>
                          </wps:cNvSpPr>
                          <wps:spPr bwMode="auto">
                            <a:xfrm>
                              <a:off x="4690" y="7826"/>
                              <a:ext cx="33" cy="2"/>
                            </a:xfrm>
                            <a:custGeom>
                              <a:avLst/>
                              <a:gdLst>
                                <a:gd name="T0" fmla="+- 0 4690 4690"/>
                                <a:gd name="T1" fmla="*/ T0 w 33"/>
                                <a:gd name="T2" fmla="+- 0 4723 4690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358"/>
                        <wpg:cNvGrpSpPr>
                          <a:grpSpLocks/>
                        </wpg:cNvGrpSpPr>
                        <wpg:grpSpPr bwMode="auto">
                          <a:xfrm>
                            <a:off x="4694" y="7762"/>
                            <a:ext cx="29" cy="2"/>
                            <a:chOff x="4694" y="7762"/>
                            <a:chExt cx="29" cy="2"/>
                          </a:xfrm>
                        </wpg:grpSpPr>
                        <wps:wsp>
                          <wps:cNvPr id="1143" name="Freeform 1359"/>
                          <wps:cNvSpPr>
                            <a:spLocks/>
                          </wps:cNvSpPr>
                          <wps:spPr bwMode="auto">
                            <a:xfrm>
                              <a:off x="4694" y="7762"/>
                              <a:ext cx="29" cy="2"/>
                            </a:xfrm>
                            <a:custGeom>
                              <a:avLst/>
                              <a:gdLst>
                                <a:gd name="T0" fmla="+- 0 4694 4694"/>
                                <a:gd name="T1" fmla="*/ T0 w 29"/>
                                <a:gd name="T2" fmla="+- 0 4723 46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356"/>
                        <wpg:cNvGrpSpPr>
                          <a:grpSpLocks/>
                        </wpg:cNvGrpSpPr>
                        <wpg:grpSpPr bwMode="auto">
                          <a:xfrm>
                            <a:off x="4694" y="7699"/>
                            <a:ext cx="29" cy="2"/>
                            <a:chOff x="4694" y="7699"/>
                            <a:chExt cx="29" cy="2"/>
                          </a:xfrm>
                        </wpg:grpSpPr>
                        <wps:wsp>
                          <wps:cNvPr id="1145" name="Freeform 1357"/>
                          <wps:cNvSpPr>
                            <a:spLocks/>
                          </wps:cNvSpPr>
                          <wps:spPr bwMode="auto">
                            <a:xfrm>
                              <a:off x="4694" y="7699"/>
                              <a:ext cx="29" cy="2"/>
                            </a:xfrm>
                            <a:custGeom>
                              <a:avLst/>
                              <a:gdLst>
                                <a:gd name="T0" fmla="+- 0 4694 4694"/>
                                <a:gd name="T1" fmla="*/ T0 w 29"/>
                                <a:gd name="T2" fmla="+- 0 4723 46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354"/>
                        <wpg:cNvGrpSpPr>
                          <a:grpSpLocks/>
                        </wpg:cNvGrpSpPr>
                        <wpg:grpSpPr bwMode="auto">
                          <a:xfrm>
                            <a:off x="4714" y="6468"/>
                            <a:ext cx="2" cy="1183"/>
                            <a:chOff x="4714" y="6468"/>
                            <a:chExt cx="2" cy="1183"/>
                          </a:xfrm>
                        </wpg:grpSpPr>
                        <wps:wsp>
                          <wps:cNvPr id="1147" name="Freeform 1355"/>
                          <wps:cNvSpPr>
                            <a:spLocks/>
                          </wps:cNvSpPr>
                          <wps:spPr bwMode="auto">
                            <a:xfrm>
                              <a:off x="4714" y="6468"/>
                              <a:ext cx="2" cy="1183"/>
                            </a:xfrm>
                            <a:custGeom>
                              <a:avLst/>
                              <a:gdLst>
                                <a:gd name="T0" fmla="+- 0 6468 6468"/>
                                <a:gd name="T1" fmla="*/ 6468 h 1183"/>
                                <a:gd name="T2" fmla="+- 0 7651 6468"/>
                                <a:gd name="T3" fmla="*/ 7651 h 1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3">
                                  <a:moveTo>
                                    <a:pt x="0" y="0"/>
                                  </a:moveTo>
                                  <a:lnTo>
                                    <a:pt x="0" y="1183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352"/>
                        <wpg:cNvGrpSpPr>
                          <a:grpSpLocks/>
                        </wpg:cNvGrpSpPr>
                        <wpg:grpSpPr bwMode="auto">
                          <a:xfrm>
                            <a:off x="4699" y="6439"/>
                            <a:ext cx="34" cy="2"/>
                            <a:chOff x="4699" y="6439"/>
                            <a:chExt cx="34" cy="2"/>
                          </a:xfrm>
                        </wpg:grpSpPr>
                        <wps:wsp>
                          <wps:cNvPr id="1149" name="Freeform 1353"/>
                          <wps:cNvSpPr>
                            <a:spLocks/>
                          </wps:cNvSpPr>
                          <wps:spPr bwMode="auto">
                            <a:xfrm>
                              <a:off x="4699" y="6439"/>
                              <a:ext cx="34" cy="2"/>
                            </a:xfrm>
                            <a:custGeom>
                              <a:avLst/>
                              <a:gdLst>
                                <a:gd name="T0" fmla="+- 0 4699 4699"/>
                                <a:gd name="T1" fmla="*/ T0 w 34"/>
                                <a:gd name="T2" fmla="+- 0 4733 4699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350"/>
                        <wpg:cNvGrpSpPr>
                          <a:grpSpLocks/>
                        </wpg:cNvGrpSpPr>
                        <wpg:grpSpPr bwMode="auto">
                          <a:xfrm>
                            <a:off x="4699" y="6377"/>
                            <a:ext cx="34" cy="2"/>
                            <a:chOff x="4699" y="6377"/>
                            <a:chExt cx="34" cy="2"/>
                          </a:xfrm>
                        </wpg:grpSpPr>
                        <wps:wsp>
                          <wps:cNvPr id="1151" name="Freeform 1351"/>
                          <wps:cNvSpPr>
                            <a:spLocks/>
                          </wps:cNvSpPr>
                          <wps:spPr bwMode="auto">
                            <a:xfrm>
                              <a:off x="4699" y="6377"/>
                              <a:ext cx="34" cy="2"/>
                            </a:xfrm>
                            <a:custGeom>
                              <a:avLst/>
                              <a:gdLst>
                                <a:gd name="T0" fmla="+- 0 4699 4699"/>
                                <a:gd name="T1" fmla="*/ T0 w 34"/>
                                <a:gd name="T2" fmla="+- 0 4733 4699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348"/>
                        <wpg:cNvGrpSpPr>
                          <a:grpSpLocks/>
                        </wpg:cNvGrpSpPr>
                        <wpg:grpSpPr bwMode="auto">
                          <a:xfrm>
                            <a:off x="4699" y="6314"/>
                            <a:ext cx="34" cy="2"/>
                            <a:chOff x="4699" y="6314"/>
                            <a:chExt cx="34" cy="2"/>
                          </a:xfrm>
                        </wpg:grpSpPr>
                        <wps:wsp>
                          <wps:cNvPr id="1153" name="Freeform 1349"/>
                          <wps:cNvSpPr>
                            <a:spLocks/>
                          </wps:cNvSpPr>
                          <wps:spPr bwMode="auto">
                            <a:xfrm>
                              <a:off x="4699" y="6314"/>
                              <a:ext cx="34" cy="2"/>
                            </a:xfrm>
                            <a:custGeom>
                              <a:avLst/>
                              <a:gdLst>
                                <a:gd name="T0" fmla="+- 0 4699 4699"/>
                                <a:gd name="T1" fmla="*/ T0 w 34"/>
                                <a:gd name="T2" fmla="+- 0 4733 4699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346"/>
                        <wpg:cNvGrpSpPr>
                          <a:grpSpLocks/>
                        </wpg:cNvGrpSpPr>
                        <wpg:grpSpPr bwMode="auto">
                          <a:xfrm>
                            <a:off x="4699" y="6250"/>
                            <a:ext cx="34" cy="2"/>
                            <a:chOff x="4699" y="6250"/>
                            <a:chExt cx="34" cy="2"/>
                          </a:xfrm>
                        </wpg:grpSpPr>
                        <wps:wsp>
                          <wps:cNvPr id="1155" name="Freeform 1347"/>
                          <wps:cNvSpPr>
                            <a:spLocks/>
                          </wps:cNvSpPr>
                          <wps:spPr bwMode="auto">
                            <a:xfrm>
                              <a:off x="4699" y="6250"/>
                              <a:ext cx="34" cy="2"/>
                            </a:xfrm>
                            <a:custGeom>
                              <a:avLst/>
                              <a:gdLst>
                                <a:gd name="T0" fmla="+- 0 4699 4699"/>
                                <a:gd name="T1" fmla="*/ T0 w 34"/>
                                <a:gd name="T2" fmla="+- 0 4733 4699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344"/>
                        <wpg:cNvGrpSpPr>
                          <a:grpSpLocks/>
                        </wpg:cNvGrpSpPr>
                        <wpg:grpSpPr bwMode="auto">
                          <a:xfrm>
                            <a:off x="4721" y="4795"/>
                            <a:ext cx="2" cy="1423"/>
                            <a:chOff x="4721" y="4795"/>
                            <a:chExt cx="2" cy="1423"/>
                          </a:xfrm>
                        </wpg:grpSpPr>
                        <wps:wsp>
                          <wps:cNvPr id="1157" name="Freeform 1345"/>
                          <wps:cNvSpPr>
                            <a:spLocks/>
                          </wps:cNvSpPr>
                          <wps:spPr bwMode="auto">
                            <a:xfrm>
                              <a:off x="4721" y="4795"/>
                              <a:ext cx="2" cy="1423"/>
                            </a:xfrm>
                            <a:custGeom>
                              <a:avLst/>
                              <a:gdLst>
                                <a:gd name="T0" fmla="+- 0 4795 4795"/>
                                <a:gd name="T1" fmla="*/ 4795 h 1423"/>
                                <a:gd name="T2" fmla="+- 0 6218 4795"/>
                                <a:gd name="T3" fmla="*/ 6218 h 1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3">
                                  <a:moveTo>
                                    <a:pt x="0" y="0"/>
                                  </a:moveTo>
                                  <a:lnTo>
                                    <a:pt x="0" y="1423"/>
                                  </a:lnTo>
                                </a:path>
                              </a:pathLst>
                            </a:custGeom>
                            <a:noFill/>
                            <a:ln w="2806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342"/>
                        <wpg:cNvGrpSpPr>
                          <a:grpSpLocks/>
                        </wpg:cNvGrpSpPr>
                        <wpg:grpSpPr bwMode="auto">
                          <a:xfrm>
                            <a:off x="11206" y="4795"/>
                            <a:ext cx="2" cy="1263"/>
                            <a:chOff x="11206" y="4795"/>
                            <a:chExt cx="2" cy="1263"/>
                          </a:xfrm>
                        </wpg:grpSpPr>
                        <wps:wsp>
                          <wps:cNvPr id="1159" name="Freeform 1343"/>
                          <wps:cNvSpPr>
                            <a:spLocks/>
                          </wps:cNvSpPr>
                          <wps:spPr bwMode="auto">
                            <a:xfrm>
                              <a:off x="11206" y="4795"/>
                              <a:ext cx="2" cy="1263"/>
                            </a:xfrm>
                            <a:custGeom>
                              <a:avLst/>
                              <a:gdLst>
                                <a:gd name="T0" fmla="+- 0 4795 4795"/>
                                <a:gd name="T1" fmla="*/ 4795 h 1263"/>
                                <a:gd name="T2" fmla="+- 0 6058 4795"/>
                                <a:gd name="T3" fmla="*/ 6058 h 1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3">
                                  <a:moveTo>
                                    <a:pt x="0" y="0"/>
                                  </a:moveTo>
                                  <a:lnTo>
                                    <a:pt x="0" y="1263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340"/>
                        <wpg:cNvGrpSpPr>
                          <a:grpSpLocks/>
                        </wpg:cNvGrpSpPr>
                        <wpg:grpSpPr bwMode="auto">
                          <a:xfrm>
                            <a:off x="11179" y="4795"/>
                            <a:ext cx="29" cy="2"/>
                            <a:chOff x="11179" y="4795"/>
                            <a:chExt cx="29" cy="2"/>
                          </a:xfrm>
                        </wpg:grpSpPr>
                        <wps:wsp>
                          <wps:cNvPr id="1161" name="Freeform 1341"/>
                          <wps:cNvSpPr>
                            <a:spLocks/>
                          </wps:cNvSpPr>
                          <wps:spPr bwMode="auto">
                            <a:xfrm>
                              <a:off x="11179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11179 11179"/>
                                <a:gd name="T1" fmla="*/ T0 w 29"/>
                                <a:gd name="T2" fmla="+- 0 11208 111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338"/>
                        <wpg:cNvGrpSpPr>
                          <a:grpSpLocks/>
                        </wpg:cNvGrpSpPr>
                        <wpg:grpSpPr bwMode="auto">
                          <a:xfrm>
                            <a:off x="11117" y="4795"/>
                            <a:ext cx="29" cy="2"/>
                            <a:chOff x="11117" y="4795"/>
                            <a:chExt cx="29" cy="2"/>
                          </a:xfrm>
                        </wpg:grpSpPr>
                        <wps:wsp>
                          <wps:cNvPr id="1163" name="Freeform 1339"/>
                          <wps:cNvSpPr>
                            <a:spLocks/>
                          </wps:cNvSpPr>
                          <wps:spPr bwMode="auto">
                            <a:xfrm>
                              <a:off x="11117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11117 11117"/>
                                <a:gd name="T1" fmla="*/ T0 w 29"/>
                                <a:gd name="T2" fmla="+- 0 11146 1111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336"/>
                        <wpg:cNvGrpSpPr>
                          <a:grpSpLocks/>
                        </wpg:cNvGrpSpPr>
                        <wpg:grpSpPr bwMode="auto">
                          <a:xfrm>
                            <a:off x="11054" y="4795"/>
                            <a:ext cx="29" cy="2"/>
                            <a:chOff x="11054" y="4795"/>
                            <a:chExt cx="29" cy="2"/>
                          </a:xfrm>
                        </wpg:grpSpPr>
                        <wps:wsp>
                          <wps:cNvPr id="1165" name="Freeform 1337"/>
                          <wps:cNvSpPr>
                            <a:spLocks/>
                          </wps:cNvSpPr>
                          <wps:spPr bwMode="auto">
                            <a:xfrm>
                              <a:off x="11054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54 11054"/>
                                <a:gd name="T1" fmla="*/ T0 w 29"/>
                                <a:gd name="T2" fmla="+- 0 11083 1105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334"/>
                        <wpg:cNvGrpSpPr>
                          <a:grpSpLocks/>
                        </wpg:cNvGrpSpPr>
                        <wpg:grpSpPr bwMode="auto">
                          <a:xfrm>
                            <a:off x="10987" y="4795"/>
                            <a:ext cx="34" cy="2"/>
                            <a:chOff x="10987" y="4795"/>
                            <a:chExt cx="34" cy="2"/>
                          </a:xfrm>
                        </wpg:grpSpPr>
                        <wps:wsp>
                          <wps:cNvPr id="1167" name="Freeform 1335"/>
                          <wps:cNvSpPr>
                            <a:spLocks/>
                          </wps:cNvSpPr>
                          <wps:spPr bwMode="auto">
                            <a:xfrm>
                              <a:off x="10987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10987 10987"/>
                                <a:gd name="T1" fmla="*/ T0 w 34"/>
                                <a:gd name="T2" fmla="+- 0 11021 10987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332"/>
                        <wpg:cNvGrpSpPr>
                          <a:grpSpLocks/>
                        </wpg:cNvGrpSpPr>
                        <wpg:grpSpPr bwMode="auto">
                          <a:xfrm>
                            <a:off x="10925" y="4795"/>
                            <a:ext cx="33" cy="2"/>
                            <a:chOff x="10925" y="4795"/>
                            <a:chExt cx="33" cy="2"/>
                          </a:xfrm>
                        </wpg:grpSpPr>
                        <wps:wsp>
                          <wps:cNvPr id="1169" name="Freeform 1333"/>
                          <wps:cNvSpPr>
                            <a:spLocks/>
                          </wps:cNvSpPr>
                          <wps:spPr bwMode="auto">
                            <a:xfrm>
                              <a:off x="10925" y="4795"/>
                              <a:ext cx="33" cy="2"/>
                            </a:xfrm>
                            <a:custGeom>
                              <a:avLst/>
                              <a:gdLst>
                                <a:gd name="T0" fmla="+- 0 10925 10925"/>
                                <a:gd name="T1" fmla="*/ T0 w 33"/>
                                <a:gd name="T2" fmla="+- 0 10958 10925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330"/>
                        <wpg:cNvGrpSpPr>
                          <a:grpSpLocks/>
                        </wpg:cNvGrpSpPr>
                        <wpg:grpSpPr bwMode="auto">
                          <a:xfrm>
                            <a:off x="10862" y="4795"/>
                            <a:ext cx="34" cy="2"/>
                            <a:chOff x="10862" y="4795"/>
                            <a:chExt cx="34" cy="2"/>
                          </a:xfrm>
                        </wpg:grpSpPr>
                        <wps:wsp>
                          <wps:cNvPr id="1171" name="Freeform 1331"/>
                          <wps:cNvSpPr>
                            <a:spLocks/>
                          </wps:cNvSpPr>
                          <wps:spPr bwMode="auto">
                            <a:xfrm>
                              <a:off x="10862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10862 10862"/>
                                <a:gd name="T1" fmla="*/ T0 w 34"/>
                                <a:gd name="T2" fmla="+- 0 10896 1086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328"/>
                        <wpg:cNvGrpSpPr>
                          <a:grpSpLocks/>
                        </wpg:cNvGrpSpPr>
                        <wpg:grpSpPr bwMode="auto">
                          <a:xfrm>
                            <a:off x="10800" y="4795"/>
                            <a:ext cx="34" cy="2"/>
                            <a:chOff x="10800" y="4795"/>
                            <a:chExt cx="34" cy="2"/>
                          </a:xfrm>
                        </wpg:grpSpPr>
                        <wps:wsp>
                          <wps:cNvPr id="1173" name="Freeform 1329"/>
                          <wps:cNvSpPr>
                            <a:spLocks/>
                          </wps:cNvSpPr>
                          <wps:spPr bwMode="auto">
                            <a:xfrm>
                              <a:off x="10800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10800 10800"/>
                                <a:gd name="T1" fmla="*/ T0 w 34"/>
                                <a:gd name="T2" fmla="+- 0 10834 10800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326"/>
                        <wpg:cNvGrpSpPr>
                          <a:grpSpLocks/>
                        </wpg:cNvGrpSpPr>
                        <wpg:grpSpPr bwMode="auto">
                          <a:xfrm>
                            <a:off x="10738" y="4795"/>
                            <a:ext cx="28" cy="2"/>
                            <a:chOff x="10738" y="4795"/>
                            <a:chExt cx="28" cy="2"/>
                          </a:xfrm>
                        </wpg:grpSpPr>
                        <wps:wsp>
                          <wps:cNvPr id="1175" name="Freeform 1327"/>
                          <wps:cNvSpPr>
                            <a:spLocks/>
                          </wps:cNvSpPr>
                          <wps:spPr bwMode="auto">
                            <a:xfrm>
                              <a:off x="10738" y="4795"/>
                              <a:ext cx="28" cy="2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28"/>
                                <a:gd name="T2" fmla="+- 0 10766 10738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324"/>
                        <wpg:cNvGrpSpPr>
                          <a:grpSpLocks/>
                        </wpg:cNvGrpSpPr>
                        <wpg:grpSpPr bwMode="auto">
                          <a:xfrm>
                            <a:off x="10675" y="4795"/>
                            <a:ext cx="29" cy="2"/>
                            <a:chOff x="10675" y="4795"/>
                            <a:chExt cx="29" cy="2"/>
                          </a:xfrm>
                        </wpg:grpSpPr>
                        <wps:wsp>
                          <wps:cNvPr id="1177" name="Freeform 1325"/>
                          <wps:cNvSpPr>
                            <a:spLocks/>
                          </wps:cNvSpPr>
                          <wps:spPr bwMode="auto">
                            <a:xfrm>
                              <a:off x="10675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10675 10675"/>
                                <a:gd name="T1" fmla="*/ T0 w 29"/>
                                <a:gd name="T2" fmla="+- 0 10704 1067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322"/>
                        <wpg:cNvGrpSpPr>
                          <a:grpSpLocks/>
                        </wpg:cNvGrpSpPr>
                        <wpg:grpSpPr bwMode="auto">
                          <a:xfrm>
                            <a:off x="10613" y="4795"/>
                            <a:ext cx="29" cy="2"/>
                            <a:chOff x="10613" y="4795"/>
                            <a:chExt cx="29" cy="2"/>
                          </a:xfrm>
                        </wpg:grpSpPr>
                        <wps:wsp>
                          <wps:cNvPr id="1179" name="Freeform 1323"/>
                          <wps:cNvSpPr>
                            <a:spLocks/>
                          </wps:cNvSpPr>
                          <wps:spPr bwMode="auto">
                            <a:xfrm>
                              <a:off x="10613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10613 10613"/>
                                <a:gd name="T1" fmla="*/ T0 w 29"/>
                                <a:gd name="T2" fmla="+- 0 10642 1061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320"/>
                        <wpg:cNvGrpSpPr>
                          <a:grpSpLocks/>
                        </wpg:cNvGrpSpPr>
                        <wpg:grpSpPr bwMode="auto">
                          <a:xfrm>
                            <a:off x="10550" y="4795"/>
                            <a:ext cx="29" cy="2"/>
                            <a:chOff x="10550" y="4795"/>
                            <a:chExt cx="29" cy="2"/>
                          </a:xfrm>
                        </wpg:grpSpPr>
                        <wps:wsp>
                          <wps:cNvPr id="1181" name="Freeform 1321"/>
                          <wps:cNvSpPr>
                            <a:spLocks/>
                          </wps:cNvSpPr>
                          <wps:spPr bwMode="auto">
                            <a:xfrm>
                              <a:off x="10550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29"/>
                                <a:gd name="T2" fmla="+- 0 10579 1055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318"/>
                        <wpg:cNvGrpSpPr>
                          <a:grpSpLocks/>
                        </wpg:cNvGrpSpPr>
                        <wpg:grpSpPr bwMode="auto">
                          <a:xfrm>
                            <a:off x="10483" y="4795"/>
                            <a:ext cx="34" cy="2"/>
                            <a:chOff x="10483" y="4795"/>
                            <a:chExt cx="34" cy="2"/>
                          </a:xfrm>
                        </wpg:grpSpPr>
                        <wps:wsp>
                          <wps:cNvPr id="1183" name="Freeform 1319"/>
                          <wps:cNvSpPr>
                            <a:spLocks/>
                          </wps:cNvSpPr>
                          <wps:spPr bwMode="auto">
                            <a:xfrm>
                              <a:off x="10483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10483 10483"/>
                                <a:gd name="T1" fmla="*/ T0 w 34"/>
                                <a:gd name="T2" fmla="+- 0 10517 10483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316"/>
                        <wpg:cNvGrpSpPr>
                          <a:grpSpLocks/>
                        </wpg:cNvGrpSpPr>
                        <wpg:grpSpPr bwMode="auto">
                          <a:xfrm>
                            <a:off x="10421" y="4795"/>
                            <a:ext cx="33" cy="2"/>
                            <a:chOff x="10421" y="4795"/>
                            <a:chExt cx="33" cy="2"/>
                          </a:xfrm>
                        </wpg:grpSpPr>
                        <wps:wsp>
                          <wps:cNvPr id="1185" name="Freeform 1317"/>
                          <wps:cNvSpPr>
                            <a:spLocks/>
                          </wps:cNvSpPr>
                          <wps:spPr bwMode="auto">
                            <a:xfrm>
                              <a:off x="10421" y="4795"/>
                              <a:ext cx="33" cy="2"/>
                            </a:xfrm>
                            <a:custGeom>
                              <a:avLst/>
                              <a:gdLst>
                                <a:gd name="T0" fmla="+- 0 10421 10421"/>
                                <a:gd name="T1" fmla="*/ T0 w 33"/>
                                <a:gd name="T2" fmla="+- 0 10454 10421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314"/>
                        <wpg:cNvGrpSpPr>
                          <a:grpSpLocks/>
                        </wpg:cNvGrpSpPr>
                        <wpg:grpSpPr bwMode="auto">
                          <a:xfrm>
                            <a:off x="10358" y="4795"/>
                            <a:ext cx="34" cy="2"/>
                            <a:chOff x="10358" y="4795"/>
                            <a:chExt cx="34" cy="2"/>
                          </a:xfrm>
                        </wpg:grpSpPr>
                        <wps:wsp>
                          <wps:cNvPr id="1187" name="Freeform 1315"/>
                          <wps:cNvSpPr>
                            <a:spLocks/>
                          </wps:cNvSpPr>
                          <wps:spPr bwMode="auto">
                            <a:xfrm>
                              <a:off x="10358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10358 10358"/>
                                <a:gd name="T1" fmla="*/ T0 w 34"/>
                                <a:gd name="T2" fmla="+- 0 10392 10358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312"/>
                        <wpg:cNvGrpSpPr>
                          <a:grpSpLocks/>
                        </wpg:cNvGrpSpPr>
                        <wpg:grpSpPr bwMode="auto">
                          <a:xfrm>
                            <a:off x="10296" y="4795"/>
                            <a:ext cx="34" cy="2"/>
                            <a:chOff x="10296" y="4795"/>
                            <a:chExt cx="34" cy="2"/>
                          </a:xfrm>
                        </wpg:grpSpPr>
                        <wps:wsp>
                          <wps:cNvPr id="1189" name="Freeform 1313"/>
                          <wps:cNvSpPr>
                            <a:spLocks/>
                          </wps:cNvSpPr>
                          <wps:spPr bwMode="auto">
                            <a:xfrm>
                              <a:off x="10296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10296 10296"/>
                                <a:gd name="T1" fmla="*/ T0 w 34"/>
                                <a:gd name="T2" fmla="+- 0 10330 10296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310"/>
                        <wpg:cNvGrpSpPr>
                          <a:grpSpLocks/>
                        </wpg:cNvGrpSpPr>
                        <wpg:grpSpPr bwMode="auto">
                          <a:xfrm>
                            <a:off x="10234" y="4795"/>
                            <a:ext cx="28" cy="2"/>
                            <a:chOff x="10234" y="4795"/>
                            <a:chExt cx="28" cy="2"/>
                          </a:xfrm>
                        </wpg:grpSpPr>
                        <wps:wsp>
                          <wps:cNvPr id="1191" name="Freeform 1311"/>
                          <wps:cNvSpPr>
                            <a:spLocks/>
                          </wps:cNvSpPr>
                          <wps:spPr bwMode="auto">
                            <a:xfrm>
                              <a:off x="10234" y="4795"/>
                              <a:ext cx="28" cy="2"/>
                            </a:xfrm>
                            <a:custGeom>
                              <a:avLst/>
                              <a:gdLst>
                                <a:gd name="T0" fmla="+- 0 10234 10234"/>
                                <a:gd name="T1" fmla="*/ T0 w 28"/>
                                <a:gd name="T2" fmla="+- 0 10262 10234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308"/>
                        <wpg:cNvGrpSpPr>
                          <a:grpSpLocks/>
                        </wpg:cNvGrpSpPr>
                        <wpg:grpSpPr bwMode="auto">
                          <a:xfrm>
                            <a:off x="10171" y="4795"/>
                            <a:ext cx="29" cy="2"/>
                            <a:chOff x="10171" y="4795"/>
                            <a:chExt cx="29" cy="2"/>
                          </a:xfrm>
                        </wpg:grpSpPr>
                        <wps:wsp>
                          <wps:cNvPr id="1193" name="Freeform 1309"/>
                          <wps:cNvSpPr>
                            <a:spLocks/>
                          </wps:cNvSpPr>
                          <wps:spPr bwMode="auto">
                            <a:xfrm>
                              <a:off x="10171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10171 10171"/>
                                <a:gd name="T1" fmla="*/ T0 w 29"/>
                                <a:gd name="T2" fmla="+- 0 10200 1017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306"/>
                        <wpg:cNvGrpSpPr>
                          <a:grpSpLocks/>
                        </wpg:cNvGrpSpPr>
                        <wpg:grpSpPr bwMode="auto">
                          <a:xfrm>
                            <a:off x="10109" y="4795"/>
                            <a:ext cx="29" cy="2"/>
                            <a:chOff x="10109" y="4795"/>
                            <a:chExt cx="29" cy="2"/>
                          </a:xfrm>
                        </wpg:grpSpPr>
                        <wps:wsp>
                          <wps:cNvPr id="1195" name="Freeform 1307"/>
                          <wps:cNvSpPr>
                            <a:spLocks/>
                          </wps:cNvSpPr>
                          <wps:spPr bwMode="auto">
                            <a:xfrm>
                              <a:off x="10109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10109 10109"/>
                                <a:gd name="T1" fmla="*/ T0 w 29"/>
                                <a:gd name="T2" fmla="+- 0 10138 1010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304"/>
                        <wpg:cNvGrpSpPr>
                          <a:grpSpLocks/>
                        </wpg:cNvGrpSpPr>
                        <wpg:grpSpPr bwMode="auto">
                          <a:xfrm>
                            <a:off x="10046" y="4795"/>
                            <a:ext cx="29" cy="2"/>
                            <a:chOff x="10046" y="4795"/>
                            <a:chExt cx="29" cy="2"/>
                          </a:xfrm>
                        </wpg:grpSpPr>
                        <wps:wsp>
                          <wps:cNvPr id="1197" name="Freeform 1305"/>
                          <wps:cNvSpPr>
                            <a:spLocks/>
                          </wps:cNvSpPr>
                          <wps:spPr bwMode="auto">
                            <a:xfrm>
                              <a:off x="10046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10046 10046"/>
                                <a:gd name="T1" fmla="*/ T0 w 29"/>
                                <a:gd name="T2" fmla="+- 0 10075 1004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302"/>
                        <wpg:cNvGrpSpPr>
                          <a:grpSpLocks/>
                        </wpg:cNvGrpSpPr>
                        <wpg:grpSpPr bwMode="auto">
                          <a:xfrm>
                            <a:off x="9979" y="4795"/>
                            <a:ext cx="34" cy="2"/>
                            <a:chOff x="9979" y="4795"/>
                            <a:chExt cx="34" cy="2"/>
                          </a:xfrm>
                        </wpg:grpSpPr>
                        <wps:wsp>
                          <wps:cNvPr id="1199" name="Freeform 1303"/>
                          <wps:cNvSpPr>
                            <a:spLocks/>
                          </wps:cNvSpPr>
                          <wps:spPr bwMode="auto">
                            <a:xfrm>
                              <a:off x="9979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9979 9979"/>
                                <a:gd name="T1" fmla="*/ T0 w 34"/>
                                <a:gd name="T2" fmla="+- 0 10013 9979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300"/>
                        <wpg:cNvGrpSpPr>
                          <a:grpSpLocks/>
                        </wpg:cNvGrpSpPr>
                        <wpg:grpSpPr bwMode="auto">
                          <a:xfrm>
                            <a:off x="9917" y="4795"/>
                            <a:ext cx="33" cy="2"/>
                            <a:chOff x="9917" y="4795"/>
                            <a:chExt cx="33" cy="2"/>
                          </a:xfrm>
                        </wpg:grpSpPr>
                        <wps:wsp>
                          <wps:cNvPr id="1201" name="Freeform 1301"/>
                          <wps:cNvSpPr>
                            <a:spLocks/>
                          </wps:cNvSpPr>
                          <wps:spPr bwMode="auto">
                            <a:xfrm>
                              <a:off x="9917" y="4795"/>
                              <a:ext cx="33" cy="2"/>
                            </a:xfrm>
                            <a:custGeom>
                              <a:avLst/>
                              <a:gdLst>
                                <a:gd name="T0" fmla="+- 0 9917 9917"/>
                                <a:gd name="T1" fmla="*/ T0 w 33"/>
                                <a:gd name="T2" fmla="+- 0 9950 991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298"/>
                        <wpg:cNvGrpSpPr>
                          <a:grpSpLocks/>
                        </wpg:cNvGrpSpPr>
                        <wpg:grpSpPr bwMode="auto">
                          <a:xfrm>
                            <a:off x="9854" y="4795"/>
                            <a:ext cx="34" cy="2"/>
                            <a:chOff x="9854" y="4795"/>
                            <a:chExt cx="34" cy="2"/>
                          </a:xfrm>
                        </wpg:grpSpPr>
                        <wps:wsp>
                          <wps:cNvPr id="1203" name="Freeform 1299"/>
                          <wps:cNvSpPr>
                            <a:spLocks/>
                          </wps:cNvSpPr>
                          <wps:spPr bwMode="auto">
                            <a:xfrm>
                              <a:off x="9854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9854 9854"/>
                                <a:gd name="T1" fmla="*/ T0 w 34"/>
                                <a:gd name="T2" fmla="+- 0 9888 985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296"/>
                        <wpg:cNvGrpSpPr>
                          <a:grpSpLocks/>
                        </wpg:cNvGrpSpPr>
                        <wpg:grpSpPr bwMode="auto">
                          <a:xfrm>
                            <a:off x="9792" y="4795"/>
                            <a:ext cx="34" cy="2"/>
                            <a:chOff x="9792" y="4795"/>
                            <a:chExt cx="34" cy="2"/>
                          </a:xfrm>
                        </wpg:grpSpPr>
                        <wps:wsp>
                          <wps:cNvPr id="1205" name="Freeform 1297"/>
                          <wps:cNvSpPr>
                            <a:spLocks/>
                          </wps:cNvSpPr>
                          <wps:spPr bwMode="auto">
                            <a:xfrm>
                              <a:off x="9792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9792 9792"/>
                                <a:gd name="T1" fmla="*/ T0 w 34"/>
                                <a:gd name="T2" fmla="+- 0 9826 979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294"/>
                        <wpg:cNvGrpSpPr>
                          <a:grpSpLocks/>
                        </wpg:cNvGrpSpPr>
                        <wpg:grpSpPr bwMode="auto">
                          <a:xfrm>
                            <a:off x="9730" y="4795"/>
                            <a:ext cx="28" cy="2"/>
                            <a:chOff x="9730" y="4795"/>
                            <a:chExt cx="28" cy="2"/>
                          </a:xfrm>
                        </wpg:grpSpPr>
                        <wps:wsp>
                          <wps:cNvPr id="1207" name="Freeform 1295"/>
                          <wps:cNvSpPr>
                            <a:spLocks/>
                          </wps:cNvSpPr>
                          <wps:spPr bwMode="auto">
                            <a:xfrm>
                              <a:off x="9730" y="4795"/>
                              <a:ext cx="28" cy="2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28"/>
                                <a:gd name="T2" fmla="+- 0 9758 9730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292"/>
                        <wpg:cNvGrpSpPr>
                          <a:grpSpLocks/>
                        </wpg:cNvGrpSpPr>
                        <wpg:grpSpPr bwMode="auto">
                          <a:xfrm>
                            <a:off x="9667" y="4795"/>
                            <a:ext cx="29" cy="2"/>
                            <a:chOff x="9667" y="4795"/>
                            <a:chExt cx="29" cy="2"/>
                          </a:xfrm>
                        </wpg:grpSpPr>
                        <wps:wsp>
                          <wps:cNvPr id="1209" name="Freeform 1293"/>
                          <wps:cNvSpPr>
                            <a:spLocks/>
                          </wps:cNvSpPr>
                          <wps:spPr bwMode="auto">
                            <a:xfrm>
                              <a:off x="9667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9667 9667"/>
                                <a:gd name="T1" fmla="*/ T0 w 29"/>
                                <a:gd name="T2" fmla="+- 0 9696 966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290"/>
                        <wpg:cNvGrpSpPr>
                          <a:grpSpLocks/>
                        </wpg:cNvGrpSpPr>
                        <wpg:grpSpPr bwMode="auto">
                          <a:xfrm>
                            <a:off x="9605" y="4795"/>
                            <a:ext cx="29" cy="2"/>
                            <a:chOff x="9605" y="4795"/>
                            <a:chExt cx="29" cy="2"/>
                          </a:xfrm>
                        </wpg:grpSpPr>
                        <wps:wsp>
                          <wps:cNvPr id="1211" name="Freeform 1291"/>
                          <wps:cNvSpPr>
                            <a:spLocks/>
                          </wps:cNvSpPr>
                          <wps:spPr bwMode="auto">
                            <a:xfrm>
                              <a:off x="9605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9605 9605"/>
                                <a:gd name="T1" fmla="*/ T0 w 29"/>
                                <a:gd name="T2" fmla="+- 0 9634 960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288"/>
                        <wpg:cNvGrpSpPr>
                          <a:grpSpLocks/>
                        </wpg:cNvGrpSpPr>
                        <wpg:grpSpPr bwMode="auto">
                          <a:xfrm>
                            <a:off x="9542" y="4795"/>
                            <a:ext cx="29" cy="2"/>
                            <a:chOff x="9542" y="4795"/>
                            <a:chExt cx="29" cy="2"/>
                          </a:xfrm>
                        </wpg:grpSpPr>
                        <wps:wsp>
                          <wps:cNvPr id="1213" name="Freeform 1289"/>
                          <wps:cNvSpPr>
                            <a:spLocks/>
                          </wps:cNvSpPr>
                          <wps:spPr bwMode="auto">
                            <a:xfrm>
                              <a:off x="9542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9542 9542"/>
                                <a:gd name="T1" fmla="*/ T0 w 29"/>
                                <a:gd name="T2" fmla="+- 0 9571 954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86"/>
                        <wpg:cNvGrpSpPr>
                          <a:grpSpLocks/>
                        </wpg:cNvGrpSpPr>
                        <wpg:grpSpPr bwMode="auto">
                          <a:xfrm>
                            <a:off x="9475" y="4795"/>
                            <a:ext cx="34" cy="2"/>
                            <a:chOff x="9475" y="4795"/>
                            <a:chExt cx="34" cy="2"/>
                          </a:xfrm>
                        </wpg:grpSpPr>
                        <wps:wsp>
                          <wps:cNvPr id="1215" name="Freeform 1287"/>
                          <wps:cNvSpPr>
                            <a:spLocks/>
                          </wps:cNvSpPr>
                          <wps:spPr bwMode="auto">
                            <a:xfrm>
                              <a:off x="9475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9475 9475"/>
                                <a:gd name="T1" fmla="*/ T0 w 34"/>
                                <a:gd name="T2" fmla="+- 0 9509 9475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84"/>
                        <wpg:cNvGrpSpPr>
                          <a:grpSpLocks/>
                        </wpg:cNvGrpSpPr>
                        <wpg:grpSpPr bwMode="auto">
                          <a:xfrm>
                            <a:off x="9413" y="4795"/>
                            <a:ext cx="33" cy="2"/>
                            <a:chOff x="9413" y="4795"/>
                            <a:chExt cx="33" cy="2"/>
                          </a:xfrm>
                        </wpg:grpSpPr>
                        <wps:wsp>
                          <wps:cNvPr id="1217" name="Freeform 1285"/>
                          <wps:cNvSpPr>
                            <a:spLocks/>
                          </wps:cNvSpPr>
                          <wps:spPr bwMode="auto">
                            <a:xfrm>
                              <a:off x="9413" y="4795"/>
                              <a:ext cx="33" cy="2"/>
                            </a:xfrm>
                            <a:custGeom>
                              <a:avLst/>
                              <a:gdLst>
                                <a:gd name="T0" fmla="+- 0 9413 9413"/>
                                <a:gd name="T1" fmla="*/ T0 w 33"/>
                                <a:gd name="T2" fmla="+- 0 9446 9413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82"/>
                        <wpg:cNvGrpSpPr>
                          <a:grpSpLocks/>
                        </wpg:cNvGrpSpPr>
                        <wpg:grpSpPr bwMode="auto">
                          <a:xfrm>
                            <a:off x="9350" y="4795"/>
                            <a:ext cx="34" cy="2"/>
                            <a:chOff x="9350" y="4795"/>
                            <a:chExt cx="34" cy="2"/>
                          </a:xfrm>
                        </wpg:grpSpPr>
                        <wps:wsp>
                          <wps:cNvPr id="1219" name="Freeform 1283"/>
                          <wps:cNvSpPr>
                            <a:spLocks/>
                          </wps:cNvSpPr>
                          <wps:spPr bwMode="auto">
                            <a:xfrm>
                              <a:off x="9350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34"/>
                                <a:gd name="T2" fmla="+- 0 9384 9350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80"/>
                        <wpg:cNvGrpSpPr>
                          <a:grpSpLocks/>
                        </wpg:cNvGrpSpPr>
                        <wpg:grpSpPr bwMode="auto">
                          <a:xfrm>
                            <a:off x="9288" y="4795"/>
                            <a:ext cx="34" cy="2"/>
                            <a:chOff x="9288" y="4795"/>
                            <a:chExt cx="34" cy="2"/>
                          </a:xfrm>
                        </wpg:grpSpPr>
                        <wps:wsp>
                          <wps:cNvPr id="1221" name="Freeform 1281"/>
                          <wps:cNvSpPr>
                            <a:spLocks/>
                          </wps:cNvSpPr>
                          <wps:spPr bwMode="auto">
                            <a:xfrm>
                              <a:off x="9288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9288 9288"/>
                                <a:gd name="T1" fmla="*/ T0 w 34"/>
                                <a:gd name="T2" fmla="+- 0 9322 9288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78"/>
                        <wpg:cNvGrpSpPr>
                          <a:grpSpLocks/>
                        </wpg:cNvGrpSpPr>
                        <wpg:grpSpPr bwMode="auto">
                          <a:xfrm>
                            <a:off x="9226" y="4795"/>
                            <a:ext cx="28" cy="2"/>
                            <a:chOff x="9226" y="4795"/>
                            <a:chExt cx="28" cy="2"/>
                          </a:xfrm>
                        </wpg:grpSpPr>
                        <wps:wsp>
                          <wps:cNvPr id="1223" name="Freeform 1279"/>
                          <wps:cNvSpPr>
                            <a:spLocks/>
                          </wps:cNvSpPr>
                          <wps:spPr bwMode="auto">
                            <a:xfrm>
                              <a:off x="9226" y="4795"/>
                              <a:ext cx="28" cy="2"/>
                            </a:xfrm>
                            <a:custGeom>
                              <a:avLst/>
                              <a:gdLst>
                                <a:gd name="T0" fmla="+- 0 9226 9226"/>
                                <a:gd name="T1" fmla="*/ T0 w 28"/>
                                <a:gd name="T2" fmla="+- 0 9254 922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76"/>
                        <wpg:cNvGrpSpPr>
                          <a:grpSpLocks/>
                        </wpg:cNvGrpSpPr>
                        <wpg:grpSpPr bwMode="auto">
                          <a:xfrm>
                            <a:off x="9163" y="4795"/>
                            <a:ext cx="29" cy="2"/>
                            <a:chOff x="9163" y="4795"/>
                            <a:chExt cx="29" cy="2"/>
                          </a:xfrm>
                        </wpg:grpSpPr>
                        <wps:wsp>
                          <wps:cNvPr id="1225" name="Freeform 1277"/>
                          <wps:cNvSpPr>
                            <a:spLocks/>
                          </wps:cNvSpPr>
                          <wps:spPr bwMode="auto">
                            <a:xfrm>
                              <a:off x="9163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9163 9163"/>
                                <a:gd name="T1" fmla="*/ T0 w 29"/>
                                <a:gd name="T2" fmla="+- 0 9192 916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74"/>
                        <wpg:cNvGrpSpPr>
                          <a:grpSpLocks/>
                        </wpg:cNvGrpSpPr>
                        <wpg:grpSpPr bwMode="auto">
                          <a:xfrm>
                            <a:off x="9101" y="4795"/>
                            <a:ext cx="29" cy="2"/>
                            <a:chOff x="9101" y="4795"/>
                            <a:chExt cx="29" cy="2"/>
                          </a:xfrm>
                        </wpg:grpSpPr>
                        <wps:wsp>
                          <wps:cNvPr id="1227" name="Freeform 1275"/>
                          <wps:cNvSpPr>
                            <a:spLocks/>
                          </wps:cNvSpPr>
                          <wps:spPr bwMode="auto">
                            <a:xfrm>
                              <a:off x="9101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9101 9101"/>
                                <a:gd name="T1" fmla="*/ T0 w 29"/>
                                <a:gd name="T2" fmla="+- 0 9130 910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72"/>
                        <wpg:cNvGrpSpPr>
                          <a:grpSpLocks/>
                        </wpg:cNvGrpSpPr>
                        <wpg:grpSpPr bwMode="auto">
                          <a:xfrm>
                            <a:off x="9038" y="4795"/>
                            <a:ext cx="29" cy="2"/>
                            <a:chOff x="9038" y="4795"/>
                            <a:chExt cx="29" cy="2"/>
                          </a:xfrm>
                        </wpg:grpSpPr>
                        <wps:wsp>
                          <wps:cNvPr id="1229" name="Freeform 1273"/>
                          <wps:cNvSpPr>
                            <a:spLocks/>
                          </wps:cNvSpPr>
                          <wps:spPr bwMode="auto">
                            <a:xfrm>
                              <a:off x="9038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29"/>
                                <a:gd name="T2" fmla="+- 0 9067 903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70"/>
                        <wpg:cNvGrpSpPr>
                          <a:grpSpLocks/>
                        </wpg:cNvGrpSpPr>
                        <wpg:grpSpPr bwMode="auto">
                          <a:xfrm>
                            <a:off x="8971" y="4795"/>
                            <a:ext cx="34" cy="2"/>
                            <a:chOff x="8971" y="4795"/>
                            <a:chExt cx="34" cy="2"/>
                          </a:xfrm>
                        </wpg:grpSpPr>
                        <wps:wsp>
                          <wps:cNvPr id="1231" name="Freeform 1271"/>
                          <wps:cNvSpPr>
                            <a:spLocks/>
                          </wps:cNvSpPr>
                          <wps:spPr bwMode="auto">
                            <a:xfrm>
                              <a:off x="8971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34"/>
                                <a:gd name="T2" fmla="+- 0 9005 8971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68"/>
                        <wpg:cNvGrpSpPr>
                          <a:grpSpLocks/>
                        </wpg:cNvGrpSpPr>
                        <wpg:grpSpPr bwMode="auto">
                          <a:xfrm>
                            <a:off x="8909" y="4795"/>
                            <a:ext cx="33" cy="2"/>
                            <a:chOff x="8909" y="4795"/>
                            <a:chExt cx="33" cy="2"/>
                          </a:xfrm>
                        </wpg:grpSpPr>
                        <wps:wsp>
                          <wps:cNvPr id="1233" name="Freeform 1269"/>
                          <wps:cNvSpPr>
                            <a:spLocks/>
                          </wps:cNvSpPr>
                          <wps:spPr bwMode="auto">
                            <a:xfrm>
                              <a:off x="8909" y="4795"/>
                              <a:ext cx="33" cy="2"/>
                            </a:xfrm>
                            <a:custGeom>
                              <a:avLst/>
                              <a:gdLst>
                                <a:gd name="T0" fmla="+- 0 8909 8909"/>
                                <a:gd name="T1" fmla="*/ T0 w 33"/>
                                <a:gd name="T2" fmla="+- 0 8942 8909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66"/>
                        <wpg:cNvGrpSpPr>
                          <a:grpSpLocks/>
                        </wpg:cNvGrpSpPr>
                        <wpg:grpSpPr bwMode="auto">
                          <a:xfrm>
                            <a:off x="8846" y="4795"/>
                            <a:ext cx="34" cy="2"/>
                            <a:chOff x="8846" y="4795"/>
                            <a:chExt cx="34" cy="2"/>
                          </a:xfrm>
                        </wpg:grpSpPr>
                        <wps:wsp>
                          <wps:cNvPr id="1235" name="Freeform 1267"/>
                          <wps:cNvSpPr>
                            <a:spLocks/>
                          </wps:cNvSpPr>
                          <wps:spPr bwMode="auto">
                            <a:xfrm>
                              <a:off x="8846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8846 8846"/>
                                <a:gd name="T1" fmla="*/ T0 w 34"/>
                                <a:gd name="T2" fmla="+- 0 8880 8846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64"/>
                        <wpg:cNvGrpSpPr>
                          <a:grpSpLocks/>
                        </wpg:cNvGrpSpPr>
                        <wpg:grpSpPr bwMode="auto">
                          <a:xfrm>
                            <a:off x="8784" y="4795"/>
                            <a:ext cx="34" cy="2"/>
                            <a:chOff x="8784" y="4795"/>
                            <a:chExt cx="34" cy="2"/>
                          </a:xfrm>
                        </wpg:grpSpPr>
                        <wps:wsp>
                          <wps:cNvPr id="1237" name="Freeform 1265"/>
                          <wps:cNvSpPr>
                            <a:spLocks/>
                          </wps:cNvSpPr>
                          <wps:spPr bwMode="auto">
                            <a:xfrm>
                              <a:off x="8784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34"/>
                                <a:gd name="T2" fmla="+- 0 8818 878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62"/>
                        <wpg:cNvGrpSpPr>
                          <a:grpSpLocks/>
                        </wpg:cNvGrpSpPr>
                        <wpg:grpSpPr bwMode="auto">
                          <a:xfrm>
                            <a:off x="8722" y="4795"/>
                            <a:ext cx="28" cy="2"/>
                            <a:chOff x="8722" y="4795"/>
                            <a:chExt cx="28" cy="2"/>
                          </a:xfrm>
                        </wpg:grpSpPr>
                        <wps:wsp>
                          <wps:cNvPr id="1239" name="Freeform 1263"/>
                          <wps:cNvSpPr>
                            <a:spLocks/>
                          </wps:cNvSpPr>
                          <wps:spPr bwMode="auto">
                            <a:xfrm>
                              <a:off x="8722" y="4795"/>
                              <a:ext cx="28" cy="2"/>
                            </a:xfrm>
                            <a:custGeom>
                              <a:avLst/>
                              <a:gdLst>
                                <a:gd name="T0" fmla="+- 0 8722 8722"/>
                                <a:gd name="T1" fmla="*/ T0 w 28"/>
                                <a:gd name="T2" fmla="+- 0 8750 8722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60"/>
                        <wpg:cNvGrpSpPr>
                          <a:grpSpLocks/>
                        </wpg:cNvGrpSpPr>
                        <wpg:grpSpPr bwMode="auto">
                          <a:xfrm>
                            <a:off x="8659" y="4795"/>
                            <a:ext cx="29" cy="2"/>
                            <a:chOff x="8659" y="4795"/>
                            <a:chExt cx="29" cy="2"/>
                          </a:xfrm>
                        </wpg:grpSpPr>
                        <wps:wsp>
                          <wps:cNvPr id="1241" name="Freeform 1261"/>
                          <wps:cNvSpPr>
                            <a:spLocks/>
                          </wps:cNvSpPr>
                          <wps:spPr bwMode="auto">
                            <a:xfrm>
                              <a:off x="8659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8659 8659"/>
                                <a:gd name="T1" fmla="*/ T0 w 29"/>
                                <a:gd name="T2" fmla="+- 0 8688 865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58"/>
                        <wpg:cNvGrpSpPr>
                          <a:grpSpLocks/>
                        </wpg:cNvGrpSpPr>
                        <wpg:grpSpPr bwMode="auto">
                          <a:xfrm>
                            <a:off x="8597" y="4795"/>
                            <a:ext cx="29" cy="2"/>
                            <a:chOff x="8597" y="4795"/>
                            <a:chExt cx="29" cy="2"/>
                          </a:xfrm>
                        </wpg:grpSpPr>
                        <wps:wsp>
                          <wps:cNvPr id="1243" name="Freeform 1259"/>
                          <wps:cNvSpPr>
                            <a:spLocks/>
                          </wps:cNvSpPr>
                          <wps:spPr bwMode="auto">
                            <a:xfrm>
                              <a:off x="8597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8597 8597"/>
                                <a:gd name="T1" fmla="*/ T0 w 29"/>
                                <a:gd name="T2" fmla="+- 0 8626 85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56"/>
                        <wpg:cNvGrpSpPr>
                          <a:grpSpLocks/>
                        </wpg:cNvGrpSpPr>
                        <wpg:grpSpPr bwMode="auto">
                          <a:xfrm>
                            <a:off x="8534" y="4795"/>
                            <a:ext cx="29" cy="2"/>
                            <a:chOff x="8534" y="4795"/>
                            <a:chExt cx="29" cy="2"/>
                          </a:xfrm>
                        </wpg:grpSpPr>
                        <wps:wsp>
                          <wps:cNvPr id="1245" name="Freeform 1257"/>
                          <wps:cNvSpPr>
                            <a:spLocks/>
                          </wps:cNvSpPr>
                          <wps:spPr bwMode="auto">
                            <a:xfrm>
                              <a:off x="8534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8534 8534"/>
                                <a:gd name="T1" fmla="*/ T0 w 29"/>
                                <a:gd name="T2" fmla="+- 0 8563 85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54"/>
                        <wpg:cNvGrpSpPr>
                          <a:grpSpLocks/>
                        </wpg:cNvGrpSpPr>
                        <wpg:grpSpPr bwMode="auto">
                          <a:xfrm>
                            <a:off x="8467" y="4795"/>
                            <a:ext cx="34" cy="2"/>
                            <a:chOff x="8467" y="4795"/>
                            <a:chExt cx="34" cy="2"/>
                          </a:xfrm>
                        </wpg:grpSpPr>
                        <wps:wsp>
                          <wps:cNvPr id="1247" name="Freeform 1255"/>
                          <wps:cNvSpPr>
                            <a:spLocks/>
                          </wps:cNvSpPr>
                          <wps:spPr bwMode="auto">
                            <a:xfrm>
                              <a:off x="8467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8467 8467"/>
                                <a:gd name="T1" fmla="*/ T0 w 34"/>
                                <a:gd name="T2" fmla="+- 0 8501 8467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252"/>
                        <wpg:cNvGrpSpPr>
                          <a:grpSpLocks/>
                        </wpg:cNvGrpSpPr>
                        <wpg:grpSpPr bwMode="auto">
                          <a:xfrm>
                            <a:off x="8405" y="4795"/>
                            <a:ext cx="33" cy="2"/>
                            <a:chOff x="8405" y="4795"/>
                            <a:chExt cx="33" cy="2"/>
                          </a:xfrm>
                        </wpg:grpSpPr>
                        <wps:wsp>
                          <wps:cNvPr id="1249" name="Freeform 1253"/>
                          <wps:cNvSpPr>
                            <a:spLocks/>
                          </wps:cNvSpPr>
                          <wps:spPr bwMode="auto">
                            <a:xfrm>
                              <a:off x="8405" y="4795"/>
                              <a:ext cx="33" cy="2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33"/>
                                <a:gd name="T2" fmla="+- 0 8438 8405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250"/>
                        <wpg:cNvGrpSpPr>
                          <a:grpSpLocks/>
                        </wpg:cNvGrpSpPr>
                        <wpg:grpSpPr bwMode="auto">
                          <a:xfrm>
                            <a:off x="8342" y="4795"/>
                            <a:ext cx="34" cy="2"/>
                            <a:chOff x="8342" y="4795"/>
                            <a:chExt cx="34" cy="2"/>
                          </a:xfrm>
                        </wpg:grpSpPr>
                        <wps:wsp>
                          <wps:cNvPr id="1251" name="Freeform 1251"/>
                          <wps:cNvSpPr>
                            <a:spLocks/>
                          </wps:cNvSpPr>
                          <wps:spPr bwMode="auto">
                            <a:xfrm>
                              <a:off x="8342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8342 8342"/>
                                <a:gd name="T1" fmla="*/ T0 w 34"/>
                                <a:gd name="T2" fmla="+- 0 8376 834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248"/>
                        <wpg:cNvGrpSpPr>
                          <a:grpSpLocks/>
                        </wpg:cNvGrpSpPr>
                        <wpg:grpSpPr bwMode="auto">
                          <a:xfrm>
                            <a:off x="8280" y="4795"/>
                            <a:ext cx="34" cy="2"/>
                            <a:chOff x="8280" y="4795"/>
                            <a:chExt cx="34" cy="2"/>
                          </a:xfrm>
                        </wpg:grpSpPr>
                        <wps:wsp>
                          <wps:cNvPr id="1253" name="Freeform 1249"/>
                          <wps:cNvSpPr>
                            <a:spLocks/>
                          </wps:cNvSpPr>
                          <wps:spPr bwMode="auto">
                            <a:xfrm>
                              <a:off x="8280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34"/>
                                <a:gd name="T2" fmla="+- 0 8314 8280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46"/>
                        <wpg:cNvGrpSpPr>
                          <a:grpSpLocks/>
                        </wpg:cNvGrpSpPr>
                        <wpg:grpSpPr bwMode="auto">
                          <a:xfrm>
                            <a:off x="8218" y="4795"/>
                            <a:ext cx="28" cy="2"/>
                            <a:chOff x="8218" y="4795"/>
                            <a:chExt cx="28" cy="2"/>
                          </a:xfrm>
                        </wpg:grpSpPr>
                        <wps:wsp>
                          <wps:cNvPr id="1255" name="Freeform 1247"/>
                          <wps:cNvSpPr>
                            <a:spLocks/>
                          </wps:cNvSpPr>
                          <wps:spPr bwMode="auto">
                            <a:xfrm>
                              <a:off x="8218" y="4795"/>
                              <a:ext cx="28" cy="2"/>
                            </a:xfrm>
                            <a:custGeom>
                              <a:avLst/>
                              <a:gdLst>
                                <a:gd name="T0" fmla="+- 0 8218 8218"/>
                                <a:gd name="T1" fmla="*/ T0 w 28"/>
                                <a:gd name="T2" fmla="+- 0 8246 8218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244"/>
                        <wpg:cNvGrpSpPr>
                          <a:grpSpLocks/>
                        </wpg:cNvGrpSpPr>
                        <wpg:grpSpPr bwMode="auto">
                          <a:xfrm>
                            <a:off x="8155" y="4795"/>
                            <a:ext cx="29" cy="2"/>
                            <a:chOff x="8155" y="4795"/>
                            <a:chExt cx="29" cy="2"/>
                          </a:xfrm>
                        </wpg:grpSpPr>
                        <wps:wsp>
                          <wps:cNvPr id="1257" name="Freeform 1245"/>
                          <wps:cNvSpPr>
                            <a:spLocks/>
                          </wps:cNvSpPr>
                          <wps:spPr bwMode="auto">
                            <a:xfrm>
                              <a:off x="8155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8155 8155"/>
                                <a:gd name="T1" fmla="*/ T0 w 29"/>
                                <a:gd name="T2" fmla="+- 0 8184 815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42"/>
                        <wpg:cNvGrpSpPr>
                          <a:grpSpLocks/>
                        </wpg:cNvGrpSpPr>
                        <wpg:grpSpPr bwMode="auto">
                          <a:xfrm>
                            <a:off x="8093" y="4795"/>
                            <a:ext cx="29" cy="2"/>
                            <a:chOff x="8093" y="4795"/>
                            <a:chExt cx="29" cy="2"/>
                          </a:xfrm>
                        </wpg:grpSpPr>
                        <wps:wsp>
                          <wps:cNvPr id="1259" name="Freeform 1243"/>
                          <wps:cNvSpPr>
                            <a:spLocks/>
                          </wps:cNvSpPr>
                          <wps:spPr bwMode="auto">
                            <a:xfrm>
                              <a:off x="8093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8093 8093"/>
                                <a:gd name="T1" fmla="*/ T0 w 29"/>
                                <a:gd name="T2" fmla="+- 0 8122 809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40"/>
                        <wpg:cNvGrpSpPr>
                          <a:grpSpLocks/>
                        </wpg:cNvGrpSpPr>
                        <wpg:grpSpPr bwMode="auto">
                          <a:xfrm>
                            <a:off x="8030" y="4795"/>
                            <a:ext cx="29" cy="2"/>
                            <a:chOff x="8030" y="4795"/>
                            <a:chExt cx="29" cy="2"/>
                          </a:xfrm>
                        </wpg:grpSpPr>
                        <wps:wsp>
                          <wps:cNvPr id="1261" name="Freeform 1241"/>
                          <wps:cNvSpPr>
                            <a:spLocks/>
                          </wps:cNvSpPr>
                          <wps:spPr bwMode="auto">
                            <a:xfrm>
                              <a:off x="8030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29"/>
                                <a:gd name="T2" fmla="+- 0 8059 803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38"/>
                        <wpg:cNvGrpSpPr>
                          <a:grpSpLocks/>
                        </wpg:cNvGrpSpPr>
                        <wpg:grpSpPr bwMode="auto">
                          <a:xfrm>
                            <a:off x="7963" y="4795"/>
                            <a:ext cx="34" cy="2"/>
                            <a:chOff x="7963" y="4795"/>
                            <a:chExt cx="34" cy="2"/>
                          </a:xfrm>
                        </wpg:grpSpPr>
                        <wps:wsp>
                          <wps:cNvPr id="1263" name="Freeform 1239"/>
                          <wps:cNvSpPr>
                            <a:spLocks/>
                          </wps:cNvSpPr>
                          <wps:spPr bwMode="auto">
                            <a:xfrm>
                              <a:off x="7963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7963 7963"/>
                                <a:gd name="T1" fmla="*/ T0 w 34"/>
                                <a:gd name="T2" fmla="+- 0 7997 7963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36"/>
                        <wpg:cNvGrpSpPr>
                          <a:grpSpLocks/>
                        </wpg:cNvGrpSpPr>
                        <wpg:grpSpPr bwMode="auto">
                          <a:xfrm>
                            <a:off x="7901" y="4795"/>
                            <a:ext cx="33" cy="2"/>
                            <a:chOff x="7901" y="4795"/>
                            <a:chExt cx="33" cy="2"/>
                          </a:xfrm>
                        </wpg:grpSpPr>
                        <wps:wsp>
                          <wps:cNvPr id="1265" name="Freeform 1237"/>
                          <wps:cNvSpPr>
                            <a:spLocks/>
                          </wps:cNvSpPr>
                          <wps:spPr bwMode="auto">
                            <a:xfrm>
                              <a:off x="7901" y="4795"/>
                              <a:ext cx="33" cy="2"/>
                            </a:xfrm>
                            <a:custGeom>
                              <a:avLst/>
                              <a:gdLst>
                                <a:gd name="T0" fmla="+- 0 7901 7901"/>
                                <a:gd name="T1" fmla="*/ T0 w 33"/>
                                <a:gd name="T2" fmla="+- 0 7934 7901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34"/>
                        <wpg:cNvGrpSpPr>
                          <a:grpSpLocks/>
                        </wpg:cNvGrpSpPr>
                        <wpg:grpSpPr bwMode="auto">
                          <a:xfrm>
                            <a:off x="7838" y="4795"/>
                            <a:ext cx="34" cy="2"/>
                            <a:chOff x="7838" y="4795"/>
                            <a:chExt cx="34" cy="2"/>
                          </a:xfrm>
                        </wpg:grpSpPr>
                        <wps:wsp>
                          <wps:cNvPr id="1267" name="Freeform 1235"/>
                          <wps:cNvSpPr>
                            <a:spLocks/>
                          </wps:cNvSpPr>
                          <wps:spPr bwMode="auto">
                            <a:xfrm>
                              <a:off x="7838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34"/>
                                <a:gd name="T2" fmla="+- 0 7872 7838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32"/>
                        <wpg:cNvGrpSpPr>
                          <a:grpSpLocks/>
                        </wpg:cNvGrpSpPr>
                        <wpg:grpSpPr bwMode="auto">
                          <a:xfrm>
                            <a:off x="7776" y="4795"/>
                            <a:ext cx="34" cy="2"/>
                            <a:chOff x="7776" y="4795"/>
                            <a:chExt cx="34" cy="2"/>
                          </a:xfrm>
                        </wpg:grpSpPr>
                        <wps:wsp>
                          <wps:cNvPr id="1269" name="Freeform 1233"/>
                          <wps:cNvSpPr>
                            <a:spLocks/>
                          </wps:cNvSpPr>
                          <wps:spPr bwMode="auto">
                            <a:xfrm>
                              <a:off x="7776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7776 7776"/>
                                <a:gd name="T1" fmla="*/ T0 w 34"/>
                                <a:gd name="T2" fmla="+- 0 7810 7776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230"/>
                        <wpg:cNvGrpSpPr>
                          <a:grpSpLocks/>
                        </wpg:cNvGrpSpPr>
                        <wpg:grpSpPr bwMode="auto">
                          <a:xfrm>
                            <a:off x="7714" y="4795"/>
                            <a:ext cx="28" cy="2"/>
                            <a:chOff x="7714" y="4795"/>
                            <a:chExt cx="28" cy="2"/>
                          </a:xfrm>
                        </wpg:grpSpPr>
                        <wps:wsp>
                          <wps:cNvPr id="1271" name="Freeform 1231"/>
                          <wps:cNvSpPr>
                            <a:spLocks/>
                          </wps:cNvSpPr>
                          <wps:spPr bwMode="auto">
                            <a:xfrm>
                              <a:off x="7714" y="4795"/>
                              <a:ext cx="28" cy="2"/>
                            </a:xfrm>
                            <a:custGeom>
                              <a:avLst/>
                              <a:gdLst>
                                <a:gd name="T0" fmla="+- 0 7714 7714"/>
                                <a:gd name="T1" fmla="*/ T0 w 28"/>
                                <a:gd name="T2" fmla="+- 0 7742 7714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28"/>
                        <wpg:cNvGrpSpPr>
                          <a:grpSpLocks/>
                        </wpg:cNvGrpSpPr>
                        <wpg:grpSpPr bwMode="auto">
                          <a:xfrm>
                            <a:off x="7651" y="4795"/>
                            <a:ext cx="29" cy="2"/>
                            <a:chOff x="7651" y="4795"/>
                            <a:chExt cx="29" cy="2"/>
                          </a:xfrm>
                        </wpg:grpSpPr>
                        <wps:wsp>
                          <wps:cNvPr id="1273" name="Freeform 1229"/>
                          <wps:cNvSpPr>
                            <a:spLocks/>
                          </wps:cNvSpPr>
                          <wps:spPr bwMode="auto">
                            <a:xfrm>
                              <a:off x="7651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7651 7651"/>
                                <a:gd name="T1" fmla="*/ T0 w 29"/>
                                <a:gd name="T2" fmla="+- 0 7680 765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226"/>
                        <wpg:cNvGrpSpPr>
                          <a:grpSpLocks/>
                        </wpg:cNvGrpSpPr>
                        <wpg:grpSpPr bwMode="auto">
                          <a:xfrm>
                            <a:off x="7589" y="4795"/>
                            <a:ext cx="29" cy="2"/>
                            <a:chOff x="7589" y="4795"/>
                            <a:chExt cx="29" cy="2"/>
                          </a:xfrm>
                        </wpg:grpSpPr>
                        <wps:wsp>
                          <wps:cNvPr id="1275" name="Freeform 1227"/>
                          <wps:cNvSpPr>
                            <a:spLocks/>
                          </wps:cNvSpPr>
                          <wps:spPr bwMode="auto">
                            <a:xfrm>
                              <a:off x="7589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7589 7589"/>
                                <a:gd name="T1" fmla="*/ T0 w 29"/>
                                <a:gd name="T2" fmla="+- 0 7618 758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224"/>
                        <wpg:cNvGrpSpPr>
                          <a:grpSpLocks/>
                        </wpg:cNvGrpSpPr>
                        <wpg:grpSpPr bwMode="auto">
                          <a:xfrm>
                            <a:off x="7526" y="4795"/>
                            <a:ext cx="29" cy="2"/>
                            <a:chOff x="7526" y="4795"/>
                            <a:chExt cx="29" cy="2"/>
                          </a:xfrm>
                        </wpg:grpSpPr>
                        <wps:wsp>
                          <wps:cNvPr id="1277" name="Freeform 1225"/>
                          <wps:cNvSpPr>
                            <a:spLocks/>
                          </wps:cNvSpPr>
                          <wps:spPr bwMode="auto">
                            <a:xfrm>
                              <a:off x="7526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7526 7526"/>
                                <a:gd name="T1" fmla="*/ T0 w 29"/>
                                <a:gd name="T2" fmla="+- 0 7555 752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222"/>
                        <wpg:cNvGrpSpPr>
                          <a:grpSpLocks/>
                        </wpg:cNvGrpSpPr>
                        <wpg:grpSpPr bwMode="auto">
                          <a:xfrm>
                            <a:off x="7459" y="4795"/>
                            <a:ext cx="34" cy="2"/>
                            <a:chOff x="7459" y="4795"/>
                            <a:chExt cx="34" cy="2"/>
                          </a:xfrm>
                        </wpg:grpSpPr>
                        <wps:wsp>
                          <wps:cNvPr id="1279" name="Freeform 1223"/>
                          <wps:cNvSpPr>
                            <a:spLocks/>
                          </wps:cNvSpPr>
                          <wps:spPr bwMode="auto">
                            <a:xfrm>
                              <a:off x="7459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7459 7459"/>
                                <a:gd name="T1" fmla="*/ T0 w 34"/>
                                <a:gd name="T2" fmla="+- 0 7493 7459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220"/>
                        <wpg:cNvGrpSpPr>
                          <a:grpSpLocks/>
                        </wpg:cNvGrpSpPr>
                        <wpg:grpSpPr bwMode="auto">
                          <a:xfrm>
                            <a:off x="7397" y="4795"/>
                            <a:ext cx="33" cy="2"/>
                            <a:chOff x="7397" y="4795"/>
                            <a:chExt cx="33" cy="2"/>
                          </a:xfrm>
                        </wpg:grpSpPr>
                        <wps:wsp>
                          <wps:cNvPr id="1281" name="Freeform 1221"/>
                          <wps:cNvSpPr>
                            <a:spLocks/>
                          </wps:cNvSpPr>
                          <wps:spPr bwMode="auto">
                            <a:xfrm>
                              <a:off x="7397" y="4795"/>
                              <a:ext cx="33" cy="2"/>
                            </a:xfrm>
                            <a:custGeom>
                              <a:avLst/>
                              <a:gdLst>
                                <a:gd name="T0" fmla="+- 0 7397 7397"/>
                                <a:gd name="T1" fmla="*/ T0 w 33"/>
                                <a:gd name="T2" fmla="+- 0 7430 739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218"/>
                        <wpg:cNvGrpSpPr>
                          <a:grpSpLocks/>
                        </wpg:cNvGrpSpPr>
                        <wpg:grpSpPr bwMode="auto">
                          <a:xfrm>
                            <a:off x="7334" y="4795"/>
                            <a:ext cx="34" cy="2"/>
                            <a:chOff x="7334" y="4795"/>
                            <a:chExt cx="34" cy="2"/>
                          </a:xfrm>
                        </wpg:grpSpPr>
                        <wps:wsp>
                          <wps:cNvPr id="1283" name="Freeform 1219"/>
                          <wps:cNvSpPr>
                            <a:spLocks/>
                          </wps:cNvSpPr>
                          <wps:spPr bwMode="auto">
                            <a:xfrm>
                              <a:off x="7334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7334 7334"/>
                                <a:gd name="T1" fmla="*/ T0 w 34"/>
                                <a:gd name="T2" fmla="+- 0 7368 733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16"/>
                        <wpg:cNvGrpSpPr>
                          <a:grpSpLocks/>
                        </wpg:cNvGrpSpPr>
                        <wpg:grpSpPr bwMode="auto">
                          <a:xfrm>
                            <a:off x="7272" y="4795"/>
                            <a:ext cx="34" cy="2"/>
                            <a:chOff x="7272" y="4795"/>
                            <a:chExt cx="34" cy="2"/>
                          </a:xfrm>
                        </wpg:grpSpPr>
                        <wps:wsp>
                          <wps:cNvPr id="1285" name="Freeform 1217"/>
                          <wps:cNvSpPr>
                            <a:spLocks/>
                          </wps:cNvSpPr>
                          <wps:spPr bwMode="auto">
                            <a:xfrm>
                              <a:off x="7272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34"/>
                                <a:gd name="T2" fmla="+- 0 7306 727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214"/>
                        <wpg:cNvGrpSpPr>
                          <a:grpSpLocks/>
                        </wpg:cNvGrpSpPr>
                        <wpg:grpSpPr bwMode="auto">
                          <a:xfrm>
                            <a:off x="7210" y="4795"/>
                            <a:ext cx="28" cy="2"/>
                            <a:chOff x="7210" y="4795"/>
                            <a:chExt cx="28" cy="2"/>
                          </a:xfrm>
                        </wpg:grpSpPr>
                        <wps:wsp>
                          <wps:cNvPr id="1287" name="Freeform 1215"/>
                          <wps:cNvSpPr>
                            <a:spLocks/>
                          </wps:cNvSpPr>
                          <wps:spPr bwMode="auto">
                            <a:xfrm>
                              <a:off x="7210" y="4795"/>
                              <a:ext cx="28" cy="2"/>
                            </a:xfrm>
                            <a:custGeom>
                              <a:avLst/>
                              <a:gdLst>
                                <a:gd name="T0" fmla="+- 0 7210 7210"/>
                                <a:gd name="T1" fmla="*/ T0 w 28"/>
                                <a:gd name="T2" fmla="+- 0 7238 7210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12"/>
                        <wpg:cNvGrpSpPr>
                          <a:grpSpLocks/>
                        </wpg:cNvGrpSpPr>
                        <wpg:grpSpPr bwMode="auto">
                          <a:xfrm>
                            <a:off x="7147" y="4795"/>
                            <a:ext cx="29" cy="2"/>
                            <a:chOff x="7147" y="4795"/>
                            <a:chExt cx="29" cy="2"/>
                          </a:xfrm>
                        </wpg:grpSpPr>
                        <wps:wsp>
                          <wps:cNvPr id="1289" name="Freeform 1213"/>
                          <wps:cNvSpPr>
                            <a:spLocks/>
                          </wps:cNvSpPr>
                          <wps:spPr bwMode="auto">
                            <a:xfrm>
                              <a:off x="7147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7147 7147"/>
                                <a:gd name="T1" fmla="*/ T0 w 29"/>
                                <a:gd name="T2" fmla="+- 0 7176 71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210"/>
                        <wpg:cNvGrpSpPr>
                          <a:grpSpLocks/>
                        </wpg:cNvGrpSpPr>
                        <wpg:grpSpPr bwMode="auto">
                          <a:xfrm>
                            <a:off x="7085" y="4795"/>
                            <a:ext cx="29" cy="2"/>
                            <a:chOff x="7085" y="4795"/>
                            <a:chExt cx="29" cy="2"/>
                          </a:xfrm>
                        </wpg:grpSpPr>
                        <wps:wsp>
                          <wps:cNvPr id="1291" name="Freeform 1211"/>
                          <wps:cNvSpPr>
                            <a:spLocks/>
                          </wps:cNvSpPr>
                          <wps:spPr bwMode="auto">
                            <a:xfrm>
                              <a:off x="7085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T0 w 29"/>
                                <a:gd name="T2" fmla="+- 0 7114 708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208"/>
                        <wpg:cNvGrpSpPr>
                          <a:grpSpLocks/>
                        </wpg:cNvGrpSpPr>
                        <wpg:grpSpPr bwMode="auto">
                          <a:xfrm>
                            <a:off x="7022" y="4795"/>
                            <a:ext cx="29" cy="2"/>
                            <a:chOff x="7022" y="4795"/>
                            <a:chExt cx="29" cy="2"/>
                          </a:xfrm>
                        </wpg:grpSpPr>
                        <wps:wsp>
                          <wps:cNvPr id="1293" name="Freeform 1209"/>
                          <wps:cNvSpPr>
                            <a:spLocks/>
                          </wps:cNvSpPr>
                          <wps:spPr bwMode="auto">
                            <a:xfrm>
                              <a:off x="7022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7022 7022"/>
                                <a:gd name="T1" fmla="*/ T0 w 29"/>
                                <a:gd name="T2" fmla="+- 0 7051 702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06"/>
                        <wpg:cNvGrpSpPr>
                          <a:grpSpLocks/>
                        </wpg:cNvGrpSpPr>
                        <wpg:grpSpPr bwMode="auto">
                          <a:xfrm>
                            <a:off x="6955" y="4795"/>
                            <a:ext cx="34" cy="2"/>
                            <a:chOff x="6955" y="4795"/>
                            <a:chExt cx="34" cy="2"/>
                          </a:xfrm>
                        </wpg:grpSpPr>
                        <wps:wsp>
                          <wps:cNvPr id="1295" name="Freeform 1207"/>
                          <wps:cNvSpPr>
                            <a:spLocks/>
                          </wps:cNvSpPr>
                          <wps:spPr bwMode="auto">
                            <a:xfrm>
                              <a:off x="6955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6955 6955"/>
                                <a:gd name="T1" fmla="*/ T0 w 34"/>
                                <a:gd name="T2" fmla="+- 0 6989 6955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204"/>
                        <wpg:cNvGrpSpPr>
                          <a:grpSpLocks/>
                        </wpg:cNvGrpSpPr>
                        <wpg:grpSpPr bwMode="auto">
                          <a:xfrm>
                            <a:off x="6893" y="4795"/>
                            <a:ext cx="33" cy="2"/>
                            <a:chOff x="6893" y="4795"/>
                            <a:chExt cx="33" cy="2"/>
                          </a:xfrm>
                        </wpg:grpSpPr>
                        <wps:wsp>
                          <wps:cNvPr id="1297" name="Freeform 1205"/>
                          <wps:cNvSpPr>
                            <a:spLocks/>
                          </wps:cNvSpPr>
                          <wps:spPr bwMode="auto">
                            <a:xfrm>
                              <a:off x="6893" y="4795"/>
                              <a:ext cx="33" cy="2"/>
                            </a:xfrm>
                            <a:custGeom>
                              <a:avLst/>
                              <a:gdLst>
                                <a:gd name="T0" fmla="+- 0 6893 6893"/>
                                <a:gd name="T1" fmla="*/ T0 w 33"/>
                                <a:gd name="T2" fmla="+- 0 6926 6893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202"/>
                        <wpg:cNvGrpSpPr>
                          <a:grpSpLocks/>
                        </wpg:cNvGrpSpPr>
                        <wpg:grpSpPr bwMode="auto">
                          <a:xfrm>
                            <a:off x="6830" y="4795"/>
                            <a:ext cx="34" cy="2"/>
                            <a:chOff x="6830" y="4795"/>
                            <a:chExt cx="34" cy="2"/>
                          </a:xfrm>
                        </wpg:grpSpPr>
                        <wps:wsp>
                          <wps:cNvPr id="1299" name="Freeform 1203"/>
                          <wps:cNvSpPr>
                            <a:spLocks/>
                          </wps:cNvSpPr>
                          <wps:spPr bwMode="auto">
                            <a:xfrm>
                              <a:off x="6830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6830 6830"/>
                                <a:gd name="T1" fmla="*/ T0 w 34"/>
                                <a:gd name="T2" fmla="+- 0 6864 6830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200"/>
                        <wpg:cNvGrpSpPr>
                          <a:grpSpLocks/>
                        </wpg:cNvGrpSpPr>
                        <wpg:grpSpPr bwMode="auto">
                          <a:xfrm>
                            <a:off x="6768" y="4795"/>
                            <a:ext cx="34" cy="2"/>
                            <a:chOff x="6768" y="4795"/>
                            <a:chExt cx="34" cy="2"/>
                          </a:xfrm>
                        </wpg:grpSpPr>
                        <wps:wsp>
                          <wps:cNvPr id="1301" name="Freeform 1201"/>
                          <wps:cNvSpPr>
                            <a:spLocks/>
                          </wps:cNvSpPr>
                          <wps:spPr bwMode="auto">
                            <a:xfrm>
                              <a:off x="6768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6768 6768"/>
                                <a:gd name="T1" fmla="*/ T0 w 34"/>
                                <a:gd name="T2" fmla="+- 0 6802 6768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198"/>
                        <wpg:cNvGrpSpPr>
                          <a:grpSpLocks/>
                        </wpg:cNvGrpSpPr>
                        <wpg:grpSpPr bwMode="auto">
                          <a:xfrm>
                            <a:off x="6706" y="4795"/>
                            <a:ext cx="28" cy="2"/>
                            <a:chOff x="6706" y="4795"/>
                            <a:chExt cx="28" cy="2"/>
                          </a:xfrm>
                        </wpg:grpSpPr>
                        <wps:wsp>
                          <wps:cNvPr id="1303" name="Freeform 1199"/>
                          <wps:cNvSpPr>
                            <a:spLocks/>
                          </wps:cNvSpPr>
                          <wps:spPr bwMode="auto">
                            <a:xfrm>
                              <a:off x="6706" y="4795"/>
                              <a:ext cx="28" cy="2"/>
                            </a:xfrm>
                            <a:custGeom>
                              <a:avLst/>
                              <a:gdLst>
                                <a:gd name="T0" fmla="+- 0 6706 6706"/>
                                <a:gd name="T1" fmla="*/ T0 w 28"/>
                                <a:gd name="T2" fmla="+- 0 6734 670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196"/>
                        <wpg:cNvGrpSpPr>
                          <a:grpSpLocks/>
                        </wpg:cNvGrpSpPr>
                        <wpg:grpSpPr bwMode="auto">
                          <a:xfrm>
                            <a:off x="6643" y="4795"/>
                            <a:ext cx="29" cy="2"/>
                            <a:chOff x="6643" y="4795"/>
                            <a:chExt cx="29" cy="2"/>
                          </a:xfrm>
                        </wpg:grpSpPr>
                        <wps:wsp>
                          <wps:cNvPr id="1305" name="Freeform 1197"/>
                          <wps:cNvSpPr>
                            <a:spLocks/>
                          </wps:cNvSpPr>
                          <wps:spPr bwMode="auto">
                            <a:xfrm>
                              <a:off x="6643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29"/>
                                <a:gd name="T2" fmla="+- 0 6672 66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194"/>
                        <wpg:cNvGrpSpPr>
                          <a:grpSpLocks/>
                        </wpg:cNvGrpSpPr>
                        <wpg:grpSpPr bwMode="auto">
                          <a:xfrm>
                            <a:off x="6581" y="4795"/>
                            <a:ext cx="29" cy="2"/>
                            <a:chOff x="6581" y="4795"/>
                            <a:chExt cx="29" cy="2"/>
                          </a:xfrm>
                        </wpg:grpSpPr>
                        <wps:wsp>
                          <wps:cNvPr id="1307" name="Freeform 1195"/>
                          <wps:cNvSpPr>
                            <a:spLocks/>
                          </wps:cNvSpPr>
                          <wps:spPr bwMode="auto">
                            <a:xfrm>
                              <a:off x="6581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6581 6581"/>
                                <a:gd name="T1" fmla="*/ T0 w 29"/>
                                <a:gd name="T2" fmla="+- 0 6610 658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192"/>
                        <wpg:cNvGrpSpPr>
                          <a:grpSpLocks/>
                        </wpg:cNvGrpSpPr>
                        <wpg:grpSpPr bwMode="auto">
                          <a:xfrm>
                            <a:off x="6518" y="4795"/>
                            <a:ext cx="29" cy="2"/>
                            <a:chOff x="6518" y="4795"/>
                            <a:chExt cx="29" cy="2"/>
                          </a:xfrm>
                        </wpg:grpSpPr>
                        <wps:wsp>
                          <wps:cNvPr id="1309" name="Freeform 1193"/>
                          <wps:cNvSpPr>
                            <a:spLocks/>
                          </wps:cNvSpPr>
                          <wps:spPr bwMode="auto">
                            <a:xfrm>
                              <a:off x="6518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6518 6518"/>
                                <a:gd name="T1" fmla="*/ T0 w 29"/>
                                <a:gd name="T2" fmla="+- 0 6547 651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190"/>
                        <wpg:cNvGrpSpPr>
                          <a:grpSpLocks/>
                        </wpg:cNvGrpSpPr>
                        <wpg:grpSpPr bwMode="auto">
                          <a:xfrm>
                            <a:off x="6451" y="4795"/>
                            <a:ext cx="34" cy="2"/>
                            <a:chOff x="6451" y="4795"/>
                            <a:chExt cx="34" cy="2"/>
                          </a:xfrm>
                        </wpg:grpSpPr>
                        <wps:wsp>
                          <wps:cNvPr id="1311" name="Freeform 1191"/>
                          <wps:cNvSpPr>
                            <a:spLocks/>
                          </wps:cNvSpPr>
                          <wps:spPr bwMode="auto">
                            <a:xfrm>
                              <a:off x="6451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6451 6451"/>
                                <a:gd name="T1" fmla="*/ T0 w 34"/>
                                <a:gd name="T2" fmla="+- 0 6485 6451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188"/>
                        <wpg:cNvGrpSpPr>
                          <a:grpSpLocks/>
                        </wpg:cNvGrpSpPr>
                        <wpg:grpSpPr bwMode="auto">
                          <a:xfrm>
                            <a:off x="6389" y="4795"/>
                            <a:ext cx="33" cy="2"/>
                            <a:chOff x="6389" y="4795"/>
                            <a:chExt cx="33" cy="2"/>
                          </a:xfrm>
                        </wpg:grpSpPr>
                        <wps:wsp>
                          <wps:cNvPr id="1313" name="Freeform 1189"/>
                          <wps:cNvSpPr>
                            <a:spLocks/>
                          </wps:cNvSpPr>
                          <wps:spPr bwMode="auto">
                            <a:xfrm>
                              <a:off x="6389" y="4795"/>
                              <a:ext cx="33" cy="2"/>
                            </a:xfrm>
                            <a:custGeom>
                              <a:avLst/>
                              <a:gdLst>
                                <a:gd name="T0" fmla="+- 0 6389 6389"/>
                                <a:gd name="T1" fmla="*/ T0 w 33"/>
                                <a:gd name="T2" fmla="+- 0 6422 6389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186"/>
                        <wpg:cNvGrpSpPr>
                          <a:grpSpLocks/>
                        </wpg:cNvGrpSpPr>
                        <wpg:grpSpPr bwMode="auto">
                          <a:xfrm>
                            <a:off x="6326" y="4795"/>
                            <a:ext cx="34" cy="2"/>
                            <a:chOff x="6326" y="4795"/>
                            <a:chExt cx="34" cy="2"/>
                          </a:xfrm>
                        </wpg:grpSpPr>
                        <wps:wsp>
                          <wps:cNvPr id="1315" name="Freeform 1187"/>
                          <wps:cNvSpPr>
                            <a:spLocks/>
                          </wps:cNvSpPr>
                          <wps:spPr bwMode="auto">
                            <a:xfrm>
                              <a:off x="6326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6326 6326"/>
                                <a:gd name="T1" fmla="*/ T0 w 34"/>
                                <a:gd name="T2" fmla="+- 0 6360 6326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184"/>
                        <wpg:cNvGrpSpPr>
                          <a:grpSpLocks/>
                        </wpg:cNvGrpSpPr>
                        <wpg:grpSpPr bwMode="auto">
                          <a:xfrm>
                            <a:off x="6264" y="4795"/>
                            <a:ext cx="34" cy="2"/>
                            <a:chOff x="6264" y="4795"/>
                            <a:chExt cx="34" cy="2"/>
                          </a:xfrm>
                        </wpg:grpSpPr>
                        <wps:wsp>
                          <wps:cNvPr id="1317" name="Freeform 1185"/>
                          <wps:cNvSpPr>
                            <a:spLocks/>
                          </wps:cNvSpPr>
                          <wps:spPr bwMode="auto">
                            <a:xfrm>
                              <a:off x="6264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6264 6264"/>
                                <a:gd name="T1" fmla="*/ T0 w 34"/>
                                <a:gd name="T2" fmla="+- 0 6298 626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182"/>
                        <wpg:cNvGrpSpPr>
                          <a:grpSpLocks/>
                        </wpg:cNvGrpSpPr>
                        <wpg:grpSpPr bwMode="auto">
                          <a:xfrm>
                            <a:off x="6202" y="4795"/>
                            <a:ext cx="28" cy="2"/>
                            <a:chOff x="6202" y="4795"/>
                            <a:chExt cx="28" cy="2"/>
                          </a:xfrm>
                        </wpg:grpSpPr>
                        <wps:wsp>
                          <wps:cNvPr id="1319" name="Freeform 1183"/>
                          <wps:cNvSpPr>
                            <a:spLocks/>
                          </wps:cNvSpPr>
                          <wps:spPr bwMode="auto">
                            <a:xfrm>
                              <a:off x="6202" y="4795"/>
                              <a:ext cx="28" cy="2"/>
                            </a:xfrm>
                            <a:custGeom>
                              <a:avLst/>
                              <a:gdLst>
                                <a:gd name="T0" fmla="+- 0 6202 6202"/>
                                <a:gd name="T1" fmla="*/ T0 w 28"/>
                                <a:gd name="T2" fmla="+- 0 6230 6202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180"/>
                        <wpg:cNvGrpSpPr>
                          <a:grpSpLocks/>
                        </wpg:cNvGrpSpPr>
                        <wpg:grpSpPr bwMode="auto">
                          <a:xfrm>
                            <a:off x="6139" y="4795"/>
                            <a:ext cx="29" cy="2"/>
                            <a:chOff x="6139" y="4795"/>
                            <a:chExt cx="29" cy="2"/>
                          </a:xfrm>
                        </wpg:grpSpPr>
                        <wps:wsp>
                          <wps:cNvPr id="1321" name="Freeform 1181"/>
                          <wps:cNvSpPr>
                            <a:spLocks/>
                          </wps:cNvSpPr>
                          <wps:spPr bwMode="auto">
                            <a:xfrm>
                              <a:off x="6139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6139 6139"/>
                                <a:gd name="T1" fmla="*/ T0 w 29"/>
                                <a:gd name="T2" fmla="+- 0 6168 613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178"/>
                        <wpg:cNvGrpSpPr>
                          <a:grpSpLocks/>
                        </wpg:cNvGrpSpPr>
                        <wpg:grpSpPr bwMode="auto">
                          <a:xfrm>
                            <a:off x="6077" y="4795"/>
                            <a:ext cx="29" cy="2"/>
                            <a:chOff x="6077" y="4795"/>
                            <a:chExt cx="29" cy="2"/>
                          </a:xfrm>
                        </wpg:grpSpPr>
                        <wps:wsp>
                          <wps:cNvPr id="1323" name="Freeform 1179"/>
                          <wps:cNvSpPr>
                            <a:spLocks/>
                          </wps:cNvSpPr>
                          <wps:spPr bwMode="auto">
                            <a:xfrm>
                              <a:off x="6077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6077 6077"/>
                                <a:gd name="T1" fmla="*/ T0 w 29"/>
                                <a:gd name="T2" fmla="+- 0 6106 607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176"/>
                        <wpg:cNvGrpSpPr>
                          <a:grpSpLocks/>
                        </wpg:cNvGrpSpPr>
                        <wpg:grpSpPr bwMode="auto">
                          <a:xfrm>
                            <a:off x="6014" y="4795"/>
                            <a:ext cx="29" cy="2"/>
                            <a:chOff x="6014" y="4795"/>
                            <a:chExt cx="29" cy="2"/>
                          </a:xfrm>
                        </wpg:grpSpPr>
                        <wps:wsp>
                          <wps:cNvPr id="1325" name="Freeform 1177"/>
                          <wps:cNvSpPr>
                            <a:spLocks/>
                          </wps:cNvSpPr>
                          <wps:spPr bwMode="auto">
                            <a:xfrm>
                              <a:off x="6014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29"/>
                                <a:gd name="T2" fmla="+- 0 6043 601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174"/>
                        <wpg:cNvGrpSpPr>
                          <a:grpSpLocks/>
                        </wpg:cNvGrpSpPr>
                        <wpg:grpSpPr bwMode="auto">
                          <a:xfrm>
                            <a:off x="5947" y="4795"/>
                            <a:ext cx="34" cy="2"/>
                            <a:chOff x="5947" y="4795"/>
                            <a:chExt cx="34" cy="2"/>
                          </a:xfrm>
                        </wpg:grpSpPr>
                        <wps:wsp>
                          <wps:cNvPr id="1327" name="Freeform 1175"/>
                          <wps:cNvSpPr>
                            <a:spLocks/>
                          </wps:cNvSpPr>
                          <wps:spPr bwMode="auto">
                            <a:xfrm>
                              <a:off x="5947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5947 5947"/>
                                <a:gd name="T1" fmla="*/ T0 w 34"/>
                                <a:gd name="T2" fmla="+- 0 5981 5947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172"/>
                        <wpg:cNvGrpSpPr>
                          <a:grpSpLocks/>
                        </wpg:cNvGrpSpPr>
                        <wpg:grpSpPr bwMode="auto">
                          <a:xfrm>
                            <a:off x="5885" y="4795"/>
                            <a:ext cx="33" cy="2"/>
                            <a:chOff x="5885" y="4795"/>
                            <a:chExt cx="33" cy="2"/>
                          </a:xfrm>
                        </wpg:grpSpPr>
                        <wps:wsp>
                          <wps:cNvPr id="1329" name="Freeform 1173"/>
                          <wps:cNvSpPr>
                            <a:spLocks/>
                          </wps:cNvSpPr>
                          <wps:spPr bwMode="auto">
                            <a:xfrm>
                              <a:off x="5885" y="4795"/>
                              <a:ext cx="33" cy="2"/>
                            </a:xfrm>
                            <a:custGeom>
                              <a:avLst/>
                              <a:gdLst>
                                <a:gd name="T0" fmla="+- 0 5885 5885"/>
                                <a:gd name="T1" fmla="*/ T0 w 33"/>
                                <a:gd name="T2" fmla="+- 0 5918 5885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170"/>
                        <wpg:cNvGrpSpPr>
                          <a:grpSpLocks/>
                        </wpg:cNvGrpSpPr>
                        <wpg:grpSpPr bwMode="auto">
                          <a:xfrm>
                            <a:off x="5822" y="4795"/>
                            <a:ext cx="34" cy="2"/>
                            <a:chOff x="5822" y="4795"/>
                            <a:chExt cx="34" cy="2"/>
                          </a:xfrm>
                        </wpg:grpSpPr>
                        <wps:wsp>
                          <wps:cNvPr id="1331" name="Freeform 1171"/>
                          <wps:cNvSpPr>
                            <a:spLocks/>
                          </wps:cNvSpPr>
                          <wps:spPr bwMode="auto">
                            <a:xfrm>
                              <a:off x="5822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5822 5822"/>
                                <a:gd name="T1" fmla="*/ T0 w 34"/>
                                <a:gd name="T2" fmla="+- 0 5856 582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168"/>
                        <wpg:cNvGrpSpPr>
                          <a:grpSpLocks/>
                        </wpg:cNvGrpSpPr>
                        <wpg:grpSpPr bwMode="auto">
                          <a:xfrm>
                            <a:off x="5760" y="4795"/>
                            <a:ext cx="34" cy="2"/>
                            <a:chOff x="5760" y="4795"/>
                            <a:chExt cx="34" cy="2"/>
                          </a:xfrm>
                        </wpg:grpSpPr>
                        <wps:wsp>
                          <wps:cNvPr id="1333" name="Freeform 1169"/>
                          <wps:cNvSpPr>
                            <a:spLocks/>
                          </wps:cNvSpPr>
                          <wps:spPr bwMode="auto">
                            <a:xfrm>
                              <a:off x="5760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5760 5760"/>
                                <a:gd name="T1" fmla="*/ T0 w 34"/>
                                <a:gd name="T2" fmla="+- 0 5794 5760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166"/>
                        <wpg:cNvGrpSpPr>
                          <a:grpSpLocks/>
                        </wpg:cNvGrpSpPr>
                        <wpg:grpSpPr bwMode="auto">
                          <a:xfrm>
                            <a:off x="5698" y="4795"/>
                            <a:ext cx="28" cy="2"/>
                            <a:chOff x="5698" y="4795"/>
                            <a:chExt cx="28" cy="2"/>
                          </a:xfrm>
                        </wpg:grpSpPr>
                        <wps:wsp>
                          <wps:cNvPr id="1335" name="Freeform 1167"/>
                          <wps:cNvSpPr>
                            <a:spLocks/>
                          </wps:cNvSpPr>
                          <wps:spPr bwMode="auto">
                            <a:xfrm>
                              <a:off x="5698" y="4795"/>
                              <a:ext cx="28" cy="2"/>
                            </a:xfrm>
                            <a:custGeom>
                              <a:avLst/>
                              <a:gdLst>
                                <a:gd name="T0" fmla="+- 0 5698 5698"/>
                                <a:gd name="T1" fmla="*/ T0 w 28"/>
                                <a:gd name="T2" fmla="+- 0 5726 5698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164"/>
                        <wpg:cNvGrpSpPr>
                          <a:grpSpLocks/>
                        </wpg:cNvGrpSpPr>
                        <wpg:grpSpPr bwMode="auto">
                          <a:xfrm>
                            <a:off x="5635" y="4795"/>
                            <a:ext cx="29" cy="2"/>
                            <a:chOff x="5635" y="4795"/>
                            <a:chExt cx="29" cy="2"/>
                          </a:xfrm>
                        </wpg:grpSpPr>
                        <wps:wsp>
                          <wps:cNvPr id="1337" name="Freeform 1165"/>
                          <wps:cNvSpPr>
                            <a:spLocks/>
                          </wps:cNvSpPr>
                          <wps:spPr bwMode="auto">
                            <a:xfrm>
                              <a:off x="5635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5635 5635"/>
                                <a:gd name="T1" fmla="*/ T0 w 29"/>
                                <a:gd name="T2" fmla="+- 0 5664 563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162"/>
                        <wpg:cNvGrpSpPr>
                          <a:grpSpLocks/>
                        </wpg:cNvGrpSpPr>
                        <wpg:grpSpPr bwMode="auto">
                          <a:xfrm>
                            <a:off x="5573" y="4795"/>
                            <a:ext cx="29" cy="2"/>
                            <a:chOff x="5573" y="4795"/>
                            <a:chExt cx="29" cy="2"/>
                          </a:xfrm>
                        </wpg:grpSpPr>
                        <wps:wsp>
                          <wps:cNvPr id="1339" name="Freeform 1163"/>
                          <wps:cNvSpPr>
                            <a:spLocks/>
                          </wps:cNvSpPr>
                          <wps:spPr bwMode="auto">
                            <a:xfrm>
                              <a:off x="5573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5573 5573"/>
                                <a:gd name="T1" fmla="*/ T0 w 29"/>
                                <a:gd name="T2" fmla="+- 0 5602 557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160"/>
                        <wpg:cNvGrpSpPr>
                          <a:grpSpLocks/>
                        </wpg:cNvGrpSpPr>
                        <wpg:grpSpPr bwMode="auto">
                          <a:xfrm>
                            <a:off x="5510" y="4795"/>
                            <a:ext cx="29" cy="2"/>
                            <a:chOff x="5510" y="4795"/>
                            <a:chExt cx="29" cy="2"/>
                          </a:xfrm>
                        </wpg:grpSpPr>
                        <wps:wsp>
                          <wps:cNvPr id="1341" name="Freeform 1161"/>
                          <wps:cNvSpPr>
                            <a:spLocks/>
                          </wps:cNvSpPr>
                          <wps:spPr bwMode="auto">
                            <a:xfrm>
                              <a:off x="5510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5510 5510"/>
                                <a:gd name="T1" fmla="*/ T0 w 29"/>
                                <a:gd name="T2" fmla="+- 0 5539 551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158"/>
                        <wpg:cNvGrpSpPr>
                          <a:grpSpLocks/>
                        </wpg:cNvGrpSpPr>
                        <wpg:grpSpPr bwMode="auto">
                          <a:xfrm>
                            <a:off x="5443" y="4795"/>
                            <a:ext cx="34" cy="2"/>
                            <a:chOff x="5443" y="4795"/>
                            <a:chExt cx="34" cy="2"/>
                          </a:xfrm>
                        </wpg:grpSpPr>
                        <wps:wsp>
                          <wps:cNvPr id="1343" name="Freeform 1159"/>
                          <wps:cNvSpPr>
                            <a:spLocks/>
                          </wps:cNvSpPr>
                          <wps:spPr bwMode="auto">
                            <a:xfrm>
                              <a:off x="5443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5443 5443"/>
                                <a:gd name="T1" fmla="*/ T0 w 34"/>
                                <a:gd name="T2" fmla="+- 0 5477 5443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156"/>
                        <wpg:cNvGrpSpPr>
                          <a:grpSpLocks/>
                        </wpg:cNvGrpSpPr>
                        <wpg:grpSpPr bwMode="auto">
                          <a:xfrm>
                            <a:off x="5381" y="4795"/>
                            <a:ext cx="33" cy="2"/>
                            <a:chOff x="5381" y="4795"/>
                            <a:chExt cx="33" cy="2"/>
                          </a:xfrm>
                        </wpg:grpSpPr>
                        <wps:wsp>
                          <wps:cNvPr id="1345" name="Freeform 1157"/>
                          <wps:cNvSpPr>
                            <a:spLocks/>
                          </wps:cNvSpPr>
                          <wps:spPr bwMode="auto">
                            <a:xfrm>
                              <a:off x="5381" y="4795"/>
                              <a:ext cx="33" cy="2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T0 w 33"/>
                                <a:gd name="T2" fmla="+- 0 5414 5381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154"/>
                        <wpg:cNvGrpSpPr>
                          <a:grpSpLocks/>
                        </wpg:cNvGrpSpPr>
                        <wpg:grpSpPr bwMode="auto">
                          <a:xfrm>
                            <a:off x="5318" y="4795"/>
                            <a:ext cx="34" cy="2"/>
                            <a:chOff x="5318" y="4795"/>
                            <a:chExt cx="34" cy="2"/>
                          </a:xfrm>
                        </wpg:grpSpPr>
                        <wps:wsp>
                          <wps:cNvPr id="1347" name="Freeform 1155"/>
                          <wps:cNvSpPr>
                            <a:spLocks/>
                          </wps:cNvSpPr>
                          <wps:spPr bwMode="auto">
                            <a:xfrm>
                              <a:off x="5318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5318 5318"/>
                                <a:gd name="T1" fmla="*/ T0 w 34"/>
                                <a:gd name="T2" fmla="+- 0 5352 5318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152"/>
                        <wpg:cNvGrpSpPr>
                          <a:grpSpLocks/>
                        </wpg:cNvGrpSpPr>
                        <wpg:grpSpPr bwMode="auto">
                          <a:xfrm>
                            <a:off x="5256" y="4795"/>
                            <a:ext cx="34" cy="2"/>
                            <a:chOff x="5256" y="4795"/>
                            <a:chExt cx="34" cy="2"/>
                          </a:xfrm>
                        </wpg:grpSpPr>
                        <wps:wsp>
                          <wps:cNvPr id="1349" name="Freeform 1153"/>
                          <wps:cNvSpPr>
                            <a:spLocks/>
                          </wps:cNvSpPr>
                          <wps:spPr bwMode="auto">
                            <a:xfrm>
                              <a:off x="5256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5256 5256"/>
                                <a:gd name="T1" fmla="*/ T0 w 34"/>
                                <a:gd name="T2" fmla="+- 0 5290 5256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150"/>
                        <wpg:cNvGrpSpPr>
                          <a:grpSpLocks/>
                        </wpg:cNvGrpSpPr>
                        <wpg:grpSpPr bwMode="auto">
                          <a:xfrm>
                            <a:off x="5194" y="4795"/>
                            <a:ext cx="28" cy="2"/>
                            <a:chOff x="5194" y="4795"/>
                            <a:chExt cx="28" cy="2"/>
                          </a:xfrm>
                        </wpg:grpSpPr>
                        <wps:wsp>
                          <wps:cNvPr id="1351" name="Freeform 1151"/>
                          <wps:cNvSpPr>
                            <a:spLocks/>
                          </wps:cNvSpPr>
                          <wps:spPr bwMode="auto">
                            <a:xfrm>
                              <a:off x="5194" y="4795"/>
                              <a:ext cx="28" cy="2"/>
                            </a:xfrm>
                            <a:custGeom>
                              <a:avLst/>
                              <a:gdLst>
                                <a:gd name="T0" fmla="+- 0 5194 5194"/>
                                <a:gd name="T1" fmla="*/ T0 w 28"/>
                                <a:gd name="T2" fmla="+- 0 5222 5194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148"/>
                        <wpg:cNvGrpSpPr>
                          <a:grpSpLocks/>
                        </wpg:cNvGrpSpPr>
                        <wpg:grpSpPr bwMode="auto">
                          <a:xfrm>
                            <a:off x="5131" y="4795"/>
                            <a:ext cx="29" cy="2"/>
                            <a:chOff x="5131" y="4795"/>
                            <a:chExt cx="29" cy="2"/>
                          </a:xfrm>
                        </wpg:grpSpPr>
                        <wps:wsp>
                          <wps:cNvPr id="1353" name="Freeform 1149"/>
                          <wps:cNvSpPr>
                            <a:spLocks/>
                          </wps:cNvSpPr>
                          <wps:spPr bwMode="auto">
                            <a:xfrm>
                              <a:off x="5131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29"/>
                                <a:gd name="T2" fmla="+- 0 5160 51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146"/>
                        <wpg:cNvGrpSpPr>
                          <a:grpSpLocks/>
                        </wpg:cNvGrpSpPr>
                        <wpg:grpSpPr bwMode="auto">
                          <a:xfrm>
                            <a:off x="5069" y="4795"/>
                            <a:ext cx="29" cy="2"/>
                            <a:chOff x="5069" y="4795"/>
                            <a:chExt cx="29" cy="2"/>
                          </a:xfrm>
                        </wpg:grpSpPr>
                        <wps:wsp>
                          <wps:cNvPr id="1355" name="Freeform 1147"/>
                          <wps:cNvSpPr>
                            <a:spLocks/>
                          </wps:cNvSpPr>
                          <wps:spPr bwMode="auto">
                            <a:xfrm>
                              <a:off x="5069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5069 5069"/>
                                <a:gd name="T1" fmla="*/ T0 w 29"/>
                                <a:gd name="T2" fmla="+- 0 5098 506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144"/>
                        <wpg:cNvGrpSpPr>
                          <a:grpSpLocks/>
                        </wpg:cNvGrpSpPr>
                        <wpg:grpSpPr bwMode="auto">
                          <a:xfrm>
                            <a:off x="5006" y="4795"/>
                            <a:ext cx="29" cy="2"/>
                            <a:chOff x="5006" y="4795"/>
                            <a:chExt cx="29" cy="2"/>
                          </a:xfrm>
                        </wpg:grpSpPr>
                        <wps:wsp>
                          <wps:cNvPr id="1357" name="Freeform 1145"/>
                          <wps:cNvSpPr>
                            <a:spLocks/>
                          </wps:cNvSpPr>
                          <wps:spPr bwMode="auto">
                            <a:xfrm>
                              <a:off x="5006" y="4795"/>
                              <a:ext cx="29" cy="2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29"/>
                                <a:gd name="T2" fmla="+- 0 5035 500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142"/>
                        <wpg:cNvGrpSpPr>
                          <a:grpSpLocks/>
                        </wpg:cNvGrpSpPr>
                        <wpg:grpSpPr bwMode="auto">
                          <a:xfrm>
                            <a:off x="4939" y="4795"/>
                            <a:ext cx="34" cy="2"/>
                            <a:chOff x="4939" y="4795"/>
                            <a:chExt cx="34" cy="2"/>
                          </a:xfrm>
                        </wpg:grpSpPr>
                        <wps:wsp>
                          <wps:cNvPr id="1359" name="Freeform 1143"/>
                          <wps:cNvSpPr>
                            <a:spLocks/>
                          </wps:cNvSpPr>
                          <wps:spPr bwMode="auto">
                            <a:xfrm>
                              <a:off x="4939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34"/>
                                <a:gd name="T2" fmla="+- 0 4973 4939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140"/>
                        <wpg:cNvGrpSpPr>
                          <a:grpSpLocks/>
                        </wpg:cNvGrpSpPr>
                        <wpg:grpSpPr bwMode="auto">
                          <a:xfrm>
                            <a:off x="4877" y="4795"/>
                            <a:ext cx="33" cy="2"/>
                            <a:chOff x="4877" y="4795"/>
                            <a:chExt cx="33" cy="2"/>
                          </a:xfrm>
                        </wpg:grpSpPr>
                        <wps:wsp>
                          <wps:cNvPr id="1361" name="Freeform 1141"/>
                          <wps:cNvSpPr>
                            <a:spLocks/>
                          </wps:cNvSpPr>
                          <wps:spPr bwMode="auto">
                            <a:xfrm>
                              <a:off x="4877" y="4795"/>
                              <a:ext cx="33" cy="2"/>
                            </a:xfrm>
                            <a:custGeom>
                              <a:avLst/>
                              <a:gdLst>
                                <a:gd name="T0" fmla="+- 0 4877 4877"/>
                                <a:gd name="T1" fmla="*/ T0 w 33"/>
                                <a:gd name="T2" fmla="+- 0 4910 487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138"/>
                        <wpg:cNvGrpSpPr>
                          <a:grpSpLocks/>
                        </wpg:cNvGrpSpPr>
                        <wpg:grpSpPr bwMode="auto">
                          <a:xfrm>
                            <a:off x="4814" y="4795"/>
                            <a:ext cx="34" cy="2"/>
                            <a:chOff x="4814" y="4795"/>
                            <a:chExt cx="34" cy="2"/>
                          </a:xfrm>
                        </wpg:grpSpPr>
                        <wps:wsp>
                          <wps:cNvPr id="1363" name="Freeform 1139"/>
                          <wps:cNvSpPr>
                            <a:spLocks/>
                          </wps:cNvSpPr>
                          <wps:spPr bwMode="auto">
                            <a:xfrm>
                              <a:off x="4814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4814 4814"/>
                                <a:gd name="T1" fmla="*/ T0 w 34"/>
                                <a:gd name="T2" fmla="+- 0 4848 481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136"/>
                        <wpg:cNvGrpSpPr>
                          <a:grpSpLocks/>
                        </wpg:cNvGrpSpPr>
                        <wpg:grpSpPr bwMode="auto">
                          <a:xfrm>
                            <a:off x="4752" y="4795"/>
                            <a:ext cx="34" cy="2"/>
                            <a:chOff x="4752" y="4795"/>
                            <a:chExt cx="34" cy="2"/>
                          </a:xfrm>
                        </wpg:grpSpPr>
                        <wps:wsp>
                          <wps:cNvPr id="1365" name="Freeform 1137"/>
                          <wps:cNvSpPr>
                            <a:spLocks/>
                          </wps:cNvSpPr>
                          <wps:spPr bwMode="auto">
                            <a:xfrm>
                              <a:off x="4752" y="4795"/>
                              <a:ext cx="34" cy="2"/>
                            </a:xfrm>
                            <a:custGeom>
                              <a:avLst/>
                              <a:gdLst>
                                <a:gd name="T0" fmla="+- 0 4752 4752"/>
                                <a:gd name="T1" fmla="*/ T0 w 34"/>
                                <a:gd name="T2" fmla="+- 0 4786 475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134"/>
                        <wpg:cNvGrpSpPr>
                          <a:grpSpLocks/>
                        </wpg:cNvGrpSpPr>
                        <wpg:grpSpPr bwMode="auto">
                          <a:xfrm>
                            <a:off x="2851" y="5179"/>
                            <a:ext cx="615" cy="207"/>
                            <a:chOff x="2851" y="5179"/>
                            <a:chExt cx="615" cy="207"/>
                          </a:xfrm>
                        </wpg:grpSpPr>
                        <wps:wsp>
                          <wps:cNvPr id="1367" name="Freeform 1135"/>
                          <wps:cNvSpPr>
                            <a:spLocks/>
                          </wps:cNvSpPr>
                          <wps:spPr bwMode="auto">
                            <a:xfrm>
                              <a:off x="2851" y="5179"/>
                              <a:ext cx="615" cy="207"/>
                            </a:xfrm>
                            <a:custGeom>
                              <a:avLst/>
                              <a:gdLst>
                                <a:gd name="T0" fmla="+- 0 3432 2851"/>
                                <a:gd name="T1" fmla="*/ T0 w 615"/>
                                <a:gd name="T2" fmla="+- 0 5179 5179"/>
                                <a:gd name="T3" fmla="*/ 5179 h 207"/>
                                <a:gd name="T4" fmla="+- 0 2876 2851"/>
                                <a:gd name="T5" fmla="*/ T4 w 615"/>
                                <a:gd name="T6" fmla="+- 0 5180 5179"/>
                                <a:gd name="T7" fmla="*/ 5180 h 207"/>
                                <a:gd name="T8" fmla="+- 0 2858 2851"/>
                                <a:gd name="T9" fmla="*/ T8 w 615"/>
                                <a:gd name="T10" fmla="+- 0 5192 5179"/>
                                <a:gd name="T11" fmla="*/ 5192 h 207"/>
                                <a:gd name="T12" fmla="+- 0 2851 2851"/>
                                <a:gd name="T13" fmla="*/ T12 w 615"/>
                                <a:gd name="T14" fmla="+- 0 5213 5179"/>
                                <a:gd name="T15" fmla="*/ 5213 h 207"/>
                                <a:gd name="T16" fmla="+- 0 2852 2851"/>
                                <a:gd name="T17" fmla="*/ T16 w 615"/>
                                <a:gd name="T18" fmla="+- 0 5361 5179"/>
                                <a:gd name="T19" fmla="*/ 5361 h 207"/>
                                <a:gd name="T20" fmla="+- 0 2864 2851"/>
                                <a:gd name="T21" fmla="*/ T20 w 615"/>
                                <a:gd name="T22" fmla="+- 0 5379 5179"/>
                                <a:gd name="T23" fmla="*/ 5379 h 207"/>
                                <a:gd name="T24" fmla="+- 0 2885 2851"/>
                                <a:gd name="T25" fmla="*/ T24 w 615"/>
                                <a:gd name="T26" fmla="+- 0 5386 5179"/>
                                <a:gd name="T27" fmla="*/ 5386 h 207"/>
                                <a:gd name="T28" fmla="+- 0 3441 2851"/>
                                <a:gd name="T29" fmla="*/ T28 w 615"/>
                                <a:gd name="T30" fmla="+- 0 5385 5179"/>
                                <a:gd name="T31" fmla="*/ 5385 h 207"/>
                                <a:gd name="T32" fmla="+- 0 3459 2851"/>
                                <a:gd name="T33" fmla="*/ T32 w 615"/>
                                <a:gd name="T34" fmla="+- 0 5373 5179"/>
                                <a:gd name="T35" fmla="*/ 5373 h 207"/>
                                <a:gd name="T36" fmla="+- 0 3466 2851"/>
                                <a:gd name="T37" fmla="*/ T36 w 615"/>
                                <a:gd name="T38" fmla="+- 0 5352 5179"/>
                                <a:gd name="T39" fmla="*/ 5352 h 207"/>
                                <a:gd name="T40" fmla="+- 0 3465 2851"/>
                                <a:gd name="T41" fmla="*/ T40 w 615"/>
                                <a:gd name="T42" fmla="+- 0 5204 5179"/>
                                <a:gd name="T43" fmla="*/ 5204 h 207"/>
                                <a:gd name="T44" fmla="+- 0 3453 2851"/>
                                <a:gd name="T45" fmla="*/ T44 w 615"/>
                                <a:gd name="T46" fmla="+- 0 5186 5179"/>
                                <a:gd name="T47" fmla="*/ 5186 h 207"/>
                                <a:gd name="T48" fmla="+- 0 3432 2851"/>
                                <a:gd name="T49" fmla="*/ T48 w 615"/>
                                <a:gd name="T50" fmla="+- 0 5179 5179"/>
                                <a:gd name="T51" fmla="*/ 517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15" h="207">
                                  <a:moveTo>
                                    <a:pt x="581" y="0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182"/>
                                  </a:lnTo>
                                  <a:lnTo>
                                    <a:pt x="13" y="200"/>
                                  </a:lnTo>
                                  <a:lnTo>
                                    <a:pt x="34" y="207"/>
                                  </a:lnTo>
                                  <a:lnTo>
                                    <a:pt x="590" y="206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15" y="173"/>
                                  </a:lnTo>
                                  <a:lnTo>
                                    <a:pt x="614" y="25"/>
                                  </a:lnTo>
                                  <a:lnTo>
                                    <a:pt x="602" y="7"/>
                                  </a:lnTo>
                                  <a:lnTo>
                                    <a:pt x="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132"/>
                        <wpg:cNvGrpSpPr>
                          <a:grpSpLocks/>
                        </wpg:cNvGrpSpPr>
                        <wpg:grpSpPr bwMode="auto">
                          <a:xfrm>
                            <a:off x="2861" y="5678"/>
                            <a:ext cx="614" cy="216"/>
                            <a:chOff x="2861" y="5678"/>
                            <a:chExt cx="614" cy="216"/>
                          </a:xfrm>
                        </wpg:grpSpPr>
                        <wps:wsp>
                          <wps:cNvPr id="1369" name="Freeform 1133"/>
                          <wps:cNvSpPr>
                            <a:spLocks/>
                          </wps:cNvSpPr>
                          <wps:spPr bwMode="auto">
                            <a:xfrm>
                              <a:off x="2861" y="5678"/>
                              <a:ext cx="614" cy="216"/>
                            </a:xfrm>
                            <a:custGeom>
                              <a:avLst/>
                              <a:gdLst>
                                <a:gd name="T0" fmla="+- 0 3442 2861"/>
                                <a:gd name="T1" fmla="*/ T0 w 614"/>
                                <a:gd name="T2" fmla="+- 0 5678 5678"/>
                                <a:gd name="T3" fmla="*/ 5678 h 216"/>
                                <a:gd name="T4" fmla="+- 0 2886 2861"/>
                                <a:gd name="T5" fmla="*/ T4 w 614"/>
                                <a:gd name="T6" fmla="+- 0 5679 5678"/>
                                <a:gd name="T7" fmla="*/ 5679 h 216"/>
                                <a:gd name="T8" fmla="+- 0 2868 2861"/>
                                <a:gd name="T9" fmla="*/ T8 w 614"/>
                                <a:gd name="T10" fmla="+- 0 5691 5678"/>
                                <a:gd name="T11" fmla="*/ 5691 h 216"/>
                                <a:gd name="T12" fmla="+- 0 2861 2861"/>
                                <a:gd name="T13" fmla="*/ T12 w 614"/>
                                <a:gd name="T14" fmla="+- 0 5712 5678"/>
                                <a:gd name="T15" fmla="*/ 5712 h 216"/>
                                <a:gd name="T16" fmla="+- 0 2863 2861"/>
                                <a:gd name="T17" fmla="*/ T16 w 614"/>
                                <a:gd name="T18" fmla="+- 0 5868 5678"/>
                                <a:gd name="T19" fmla="*/ 5868 h 216"/>
                                <a:gd name="T20" fmla="+- 0 2875 2861"/>
                                <a:gd name="T21" fmla="*/ T20 w 614"/>
                                <a:gd name="T22" fmla="+- 0 5887 5678"/>
                                <a:gd name="T23" fmla="*/ 5887 h 216"/>
                                <a:gd name="T24" fmla="+- 0 2894 2861"/>
                                <a:gd name="T25" fmla="*/ T24 w 614"/>
                                <a:gd name="T26" fmla="+- 0 5894 5678"/>
                                <a:gd name="T27" fmla="*/ 5894 h 216"/>
                                <a:gd name="T28" fmla="+- 0 3453 2861"/>
                                <a:gd name="T29" fmla="*/ T28 w 614"/>
                                <a:gd name="T30" fmla="+- 0 5892 5678"/>
                                <a:gd name="T31" fmla="*/ 5892 h 216"/>
                                <a:gd name="T32" fmla="+- 0 3469 2861"/>
                                <a:gd name="T33" fmla="*/ T32 w 614"/>
                                <a:gd name="T34" fmla="+- 0 5877 5678"/>
                                <a:gd name="T35" fmla="*/ 5877 h 216"/>
                                <a:gd name="T36" fmla="+- 0 3475 2861"/>
                                <a:gd name="T37" fmla="*/ T36 w 614"/>
                                <a:gd name="T38" fmla="+- 0 5856 5678"/>
                                <a:gd name="T39" fmla="*/ 5856 h 216"/>
                                <a:gd name="T40" fmla="+- 0 3474 2861"/>
                                <a:gd name="T41" fmla="*/ T40 w 614"/>
                                <a:gd name="T42" fmla="+- 0 5703 5678"/>
                                <a:gd name="T43" fmla="*/ 5703 h 216"/>
                                <a:gd name="T44" fmla="+- 0 3463 2861"/>
                                <a:gd name="T45" fmla="*/ T44 w 614"/>
                                <a:gd name="T46" fmla="+- 0 5685 5678"/>
                                <a:gd name="T47" fmla="*/ 5685 h 216"/>
                                <a:gd name="T48" fmla="+- 0 3442 2861"/>
                                <a:gd name="T49" fmla="*/ T48 w 614"/>
                                <a:gd name="T50" fmla="+- 0 5678 5678"/>
                                <a:gd name="T51" fmla="*/ 567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14" h="216">
                                  <a:moveTo>
                                    <a:pt x="581" y="0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14" y="209"/>
                                  </a:lnTo>
                                  <a:lnTo>
                                    <a:pt x="33" y="216"/>
                                  </a:lnTo>
                                  <a:lnTo>
                                    <a:pt x="592" y="214"/>
                                  </a:lnTo>
                                  <a:lnTo>
                                    <a:pt x="608" y="199"/>
                                  </a:lnTo>
                                  <a:lnTo>
                                    <a:pt x="614" y="178"/>
                                  </a:lnTo>
                                  <a:lnTo>
                                    <a:pt x="613" y="25"/>
                                  </a:lnTo>
                                  <a:lnTo>
                                    <a:pt x="602" y="7"/>
                                  </a:lnTo>
                                  <a:lnTo>
                                    <a:pt x="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130"/>
                        <wpg:cNvGrpSpPr>
                          <a:grpSpLocks/>
                        </wpg:cNvGrpSpPr>
                        <wpg:grpSpPr bwMode="auto">
                          <a:xfrm>
                            <a:off x="11150" y="5971"/>
                            <a:ext cx="101" cy="87"/>
                            <a:chOff x="11150" y="5971"/>
                            <a:chExt cx="101" cy="87"/>
                          </a:xfrm>
                        </wpg:grpSpPr>
                        <wps:wsp>
                          <wps:cNvPr id="1371" name="Freeform 1131"/>
                          <wps:cNvSpPr>
                            <a:spLocks/>
                          </wps:cNvSpPr>
                          <wps:spPr bwMode="auto">
                            <a:xfrm>
                              <a:off x="11150" y="5971"/>
                              <a:ext cx="101" cy="87"/>
                            </a:xfrm>
                            <a:custGeom>
                              <a:avLst/>
                              <a:gdLst>
                                <a:gd name="T0" fmla="+- 0 11251 11150"/>
                                <a:gd name="T1" fmla="*/ T0 w 101"/>
                                <a:gd name="T2" fmla="+- 0 5971 5971"/>
                                <a:gd name="T3" fmla="*/ 5971 h 87"/>
                                <a:gd name="T4" fmla="+- 0 11150 11150"/>
                                <a:gd name="T5" fmla="*/ T4 w 101"/>
                                <a:gd name="T6" fmla="+- 0 5971 5971"/>
                                <a:gd name="T7" fmla="*/ 5971 h 87"/>
                                <a:gd name="T8" fmla="+- 0 11203 11150"/>
                                <a:gd name="T9" fmla="*/ T8 w 101"/>
                                <a:gd name="T10" fmla="+- 0 6058 5971"/>
                                <a:gd name="T11" fmla="*/ 6058 h 87"/>
                                <a:gd name="T12" fmla="+- 0 11251 11150"/>
                                <a:gd name="T13" fmla="*/ T12 w 101"/>
                                <a:gd name="T14" fmla="+- 0 5971 5971"/>
                                <a:gd name="T15" fmla="*/ 597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1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128"/>
                        <wpg:cNvGrpSpPr>
                          <a:grpSpLocks/>
                        </wpg:cNvGrpSpPr>
                        <wpg:grpSpPr bwMode="auto">
                          <a:xfrm>
                            <a:off x="11150" y="5971"/>
                            <a:ext cx="101" cy="87"/>
                            <a:chOff x="11150" y="5971"/>
                            <a:chExt cx="101" cy="87"/>
                          </a:xfrm>
                        </wpg:grpSpPr>
                        <wps:wsp>
                          <wps:cNvPr id="1373" name="Freeform 1129"/>
                          <wps:cNvSpPr>
                            <a:spLocks/>
                          </wps:cNvSpPr>
                          <wps:spPr bwMode="auto">
                            <a:xfrm>
                              <a:off x="11150" y="5971"/>
                              <a:ext cx="101" cy="87"/>
                            </a:xfrm>
                            <a:custGeom>
                              <a:avLst/>
                              <a:gdLst>
                                <a:gd name="T0" fmla="+- 0 11251 11150"/>
                                <a:gd name="T1" fmla="*/ T0 w 101"/>
                                <a:gd name="T2" fmla="+- 0 5971 5971"/>
                                <a:gd name="T3" fmla="*/ 5971 h 87"/>
                                <a:gd name="T4" fmla="+- 0 11203 11150"/>
                                <a:gd name="T5" fmla="*/ T4 w 101"/>
                                <a:gd name="T6" fmla="+- 0 6058 5971"/>
                                <a:gd name="T7" fmla="*/ 6058 h 87"/>
                                <a:gd name="T8" fmla="+- 0 11150 11150"/>
                                <a:gd name="T9" fmla="*/ T8 w 101"/>
                                <a:gd name="T10" fmla="+- 0 5971 5971"/>
                                <a:gd name="T11" fmla="*/ 5971 h 87"/>
                                <a:gd name="T12" fmla="+- 0 11251 11150"/>
                                <a:gd name="T13" fmla="*/ T12 w 101"/>
                                <a:gd name="T14" fmla="+- 0 5971 5971"/>
                                <a:gd name="T15" fmla="*/ 597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101" y="0"/>
                                  </a:moveTo>
                                  <a:lnTo>
                                    <a:pt x="53" y="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126"/>
                        <wpg:cNvGrpSpPr>
                          <a:grpSpLocks/>
                        </wpg:cNvGrpSpPr>
                        <wpg:grpSpPr bwMode="auto">
                          <a:xfrm>
                            <a:off x="5218" y="4608"/>
                            <a:ext cx="163" cy="106"/>
                            <a:chOff x="5218" y="4608"/>
                            <a:chExt cx="163" cy="106"/>
                          </a:xfrm>
                        </wpg:grpSpPr>
                        <wps:wsp>
                          <wps:cNvPr id="1375" name="Freeform 1127"/>
                          <wps:cNvSpPr>
                            <a:spLocks/>
                          </wps:cNvSpPr>
                          <wps:spPr bwMode="auto">
                            <a:xfrm>
                              <a:off x="5218" y="4608"/>
                              <a:ext cx="163" cy="106"/>
                            </a:xfrm>
                            <a:custGeom>
                              <a:avLst/>
                              <a:gdLst>
                                <a:gd name="T0" fmla="+- 0 5371 5218"/>
                                <a:gd name="T1" fmla="*/ T0 w 163"/>
                                <a:gd name="T2" fmla="+- 0 4608 4608"/>
                                <a:gd name="T3" fmla="*/ 4608 h 106"/>
                                <a:gd name="T4" fmla="+- 0 5222 5218"/>
                                <a:gd name="T5" fmla="*/ T4 w 163"/>
                                <a:gd name="T6" fmla="+- 0 4608 4608"/>
                                <a:gd name="T7" fmla="*/ 4608 h 106"/>
                                <a:gd name="T8" fmla="+- 0 5218 5218"/>
                                <a:gd name="T9" fmla="*/ T8 w 163"/>
                                <a:gd name="T10" fmla="+- 0 4613 4608"/>
                                <a:gd name="T11" fmla="*/ 4613 h 106"/>
                                <a:gd name="T12" fmla="+- 0 5218 5218"/>
                                <a:gd name="T13" fmla="*/ T12 w 163"/>
                                <a:gd name="T14" fmla="+- 0 4709 4608"/>
                                <a:gd name="T15" fmla="*/ 4709 h 106"/>
                                <a:gd name="T16" fmla="+- 0 5222 5218"/>
                                <a:gd name="T17" fmla="*/ T16 w 163"/>
                                <a:gd name="T18" fmla="+- 0 4714 4608"/>
                                <a:gd name="T19" fmla="*/ 4714 h 106"/>
                                <a:gd name="T20" fmla="+- 0 5371 5218"/>
                                <a:gd name="T21" fmla="*/ T20 w 163"/>
                                <a:gd name="T22" fmla="+- 0 4714 4608"/>
                                <a:gd name="T23" fmla="*/ 4714 h 106"/>
                                <a:gd name="T24" fmla="+- 0 5381 5218"/>
                                <a:gd name="T25" fmla="*/ T24 w 163"/>
                                <a:gd name="T26" fmla="+- 0 4709 4608"/>
                                <a:gd name="T27" fmla="*/ 4709 h 106"/>
                                <a:gd name="T28" fmla="+- 0 5381 5218"/>
                                <a:gd name="T29" fmla="*/ T28 w 163"/>
                                <a:gd name="T30" fmla="+- 0 4613 4608"/>
                                <a:gd name="T31" fmla="*/ 4613 h 106"/>
                                <a:gd name="T32" fmla="+- 0 5371 5218"/>
                                <a:gd name="T33" fmla="*/ T32 w 163"/>
                                <a:gd name="T34" fmla="+- 0 4608 4608"/>
                                <a:gd name="T35" fmla="*/ 460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" h="106">
                                  <a:moveTo>
                                    <a:pt x="15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63" y="101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124"/>
                        <wpg:cNvGrpSpPr>
                          <a:grpSpLocks/>
                        </wpg:cNvGrpSpPr>
                        <wpg:grpSpPr bwMode="auto">
                          <a:xfrm>
                            <a:off x="5218" y="4608"/>
                            <a:ext cx="163" cy="106"/>
                            <a:chOff x="5218" y="4608"/>
                            <a:chExt cx="163" cy="106"/>
                          </a:xfrm>
                        </wpg:grpSpPr>
                        <wps:wsp>
                          <wps:cNvPr id="1377" name="Freeform 1125"/>
                          <wps:cNvSpPr>
                            <a:spLocks/>
                          </wps:cNvSpPr>
                          <wps:spPr bwMode="auto">
                            <a:xfrm>
                              <a:off x="5218" y="4608"/>
                              <a:ext cx="163" cy="106"/>
                            </a:xfrm>
                            <a:custGeom>
                              <a:avLst/>
                              <a:gdLst>
                                <a:gd name="T0" fmla="+- 0 5218 5218"/>
                                <a:gd name="T1" fmla="*/ T0 w 163"/>
                                <a:gd name="T2" fmla="+- 0 4627 4608"/>
                                <a:gd name="T3" fmla="*/ 4627 h 106"/>
                                <a:gd name="T4" fmla="+- 0 5218 5218"/>
                                <a:gd name="T5" fmla="*/ T4 w 163"/>
                                <a:gd name="T6" fmla="+- 0 4613 4608"/>
                                <a:gd name="T7" fmla="*/ 4613 h 106"/>
                                <a:gd name="T8" fmla="+- 0 5222 5218"/>
                                <a:gd name="T9" fmla="*/ T8 w 163"/>
                                <a:gd name="T10" fmla="+- 0 4608 4608"/>
                                <a:gd name="T11" fmla="*/ 4608 h 106"/>
                                <a:gd name="T12" fmla="+- 0 5232 5218"/>
                                <a:gd name="T13" fmla="*/ T12 w 163"/>
                                <a:gd name="T14" fmla="+- 0 4608 4608"/>
                                <a:gd name="T15" fmla="*/ 4608 h 106"/>
                                <a:gd name="T16" fmla="+- 0 5362 5218"/>
                                <a:gd name="T17" fmla="*/ T16 w 163"/>
                                <a:gd name="T18" fmla="+- 0 4608 4608"/>
                                <a:gd name="T19" fmla="*/ 4608 h 106"/>
                                <a:gd name="T20" fmla="+- 0 5371 5218"/>
                                <a:gd name="T21" fmla="*/ T20 w 163"/>
                                <a:gd name="T22" fmla="+- 0 4608 4608"/>
                                <a:gd name="T23" fmla="*/ 4608 h 106"/>
                                <a:gd name="T24" fmla="+- 0 5381 5218"/>
                                <a:gd name="T25" fmla="*/ T24 w 163"/>
                                <a:gd name="T26" fmla="+- 0 4613 4608"/>
                                <a:gd name="T27" fmla="*/ 4613 h 106"/>
                                <a:gd name="T28" fmla="+- 0 5381 5218"/>
                                <a:gd name="T29" fmla="*/ T28 w 163"/>
                                <a:gd name="T30" fmla="+- 0 4627 4608"/>
                                <a:gd name="T31" fmla="*/ 4627 h 106"/>
                                <a:gd name="T32" fmla="+- 0 5381 5218"/>
                                <a:gd name="T33" fmla="*/ T32 w 163"/>
                                <a:gd name="T34" fmla="+- 0 4694 4608"/>
                                <a:gd name="T35" fmla="*/ 4694 h 106"/>
                                <a:gd name="T36" fmla="+- 0 5381 5218"/>
                                <a:gd name="T37" fmla="*/ T36 w 163"/>
                                <a:gd name="T38" fmla="+- 0 4709 4608"/>
                                <a:gd name="T39" fmla="*/ 4709 h 106"/>
                                <a:gd name="T40" fmla="+- 0 5371 5218"/>
                                <a:gd name="T41" fmla="*/ T40 w 163"/>
                                <a:gd name="T42" fmla="+- 0 4714 4608"/>
                                <a:gd name="T43" fmla="*/ 4714 h 106"/>
                                <a:gd name="T44" fmla="+- 0 5362 5218"/>
                                <a:gd name="T45" fmla="*/ T44 w 163"/>
                                <a:gd name="T46" fmla="+- 0 4714 4608"/>
                                <a:gd name="T47" fmla="*/ 4714 h 106"/>
                                <a:gd name="T48" fmla="+- 0 5232 5218"/>
                                <a:gd name="T49" fmla="*/ T48 w 163"/>
                                <a:gd name="T50" fmla="+- 0 4714 4608"/>
                                <a:gd name="T51" fmla="*/ 4714 h 106"/>
                                <a:gd name="T52" fmla="+- 0 5222 5218"/>
                                <a:gd name="T53" fmla="*/ T52 w 163"/>
                                <a:gd name="T54" fmla="+- 0 4714 4608"/>
                                <a:gd name="T55" fmla="*/ 4714 h 106"/>
                                <a:gd name="T56" fmla="+- 0 5218 5218"/>
                                <a:gd name="T57" fmla="*/ T56 w 163"/>
                                <a:gd name="T58" fmla="+- 0 4709 4608"/>
                                <a:gd name="T59" fmla="*/ 4709 h 106"/>
                                <a:gd name="T60" fmla="+- 0 5218 5218"/>
                                <a:gd name="T61" fmla="*/ T60 w 163"/>
                                <a:gd name="T62" fmla="+- 0 4694 4608"/>
                                <a:gd name="T63" fmla="*/ 4694 h 106"/>
                                <a:gd name="T64" fmla="+- 0 5218 5218"/>
                                <a:gd name="T65" fmla="*/ T64 w 163"/>
                                <a:gd name="T66" fmla="+- 0 4627 4608"/>
                                <a:gd name="T67" fmla="*/ 462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3" h="106">
                                  <a:moveTo>
                                    <a:pt x="0" y="19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63" y="19"/>
                                  </a:lnTo>
                                  <a:lnTo>
                                    <a:pt x="163" y="86"/>
                                  </a:lnTo>
                                  <a:lnTo>
                                    <a:pt x="163" y="101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44" y="106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122"/>
                        <wpg:cNvGrpSpPr>
                          <a:grpSpLocks/>
                        </wpg:cNvGrpSpPr>
                        <wpg:grpSpPr bwMode="auto">
                          <a:xfrm>
                            <a:off x="11357" y="5363"/>
                            <a:ext cx="216" cy="213"/>
                            <a:chOff x="11357" y="5363"/>
                            <a:chExt cx="216" cy="213"/>
                          </a:xfrm>
                        </wpg:grpSpPr>
                        <wps:wsp>
                          <wps:cNvPr id="1379" name="Freeform 1123"/>
                          <wps:cNvSpPr>
                            <a:spLocks/>
                          </wps:cNvSpPr>
                          <wps:spPr bwMode="auto">
                            <a:xfrm>
                              <a:off x="11357" y="5363"/>
                              <a:ext cx="216" cy="213"/>
                            </a:xfrm>
                            <a:custGeom>
                              <a:avLst/>
                              <a:gdLst>
                                <a:gd name="T0" fmla="+- 0 11452 11357"/>
                                <a:gd name="T1" fmla="*/ T0 w 216"/>
                                <a:gd name="T2" fmla="+- 0 5363 5363"/>
                                <a:gd name="T3" fmla="*/ 5363 h 213"/>
                                <a:gd name="T4" fmla="+- 0 11391 11357"/>
                                <a:gd name="T5" fmla="*/ T4 w 216"/>
                                <a:gd name="T6" fmla="+- 0 5390 5363"/>
                                <a:gd name="T7" fmla="*/ 5390 h 213"/>
                                <a:gd name="T8" fmla="+- 0 11359 11357"/>
                                <a:gd name="T9" fmla="*/ T8 w 216"/>
                                <a:gd name="T10" fmla="+- 0 5445 5363"/>
                                <a:gd name="T11" fmla="*/ 5445 h 213"/>
                                <a:gd name="T12" fmla="+- 0 11357 11357"/>
                                <a:gd name="T13" fmla="*/ T12 w 216"/>
                                <a:gd name="T14" fmla="+- 0 5466 5363"/>
                                <a:gd name="T15" fmla="*/ 5466 h 213"/>
                                <a:gd name="T16" fmla="+- 0 11357 11357"/>
                                <a:gd name="T17" fmla="*/ T16 w 216"/>
                                <a:gd name="T18" fmla="+- 0 5476 5363"/>
                                <a:gd name="T19" fmla="*/ 5476 h 213"/>
                                <a:gd name="T20" fmla="+- 0 11379 11357"/>
                                <a:gd name="T21" fmla="*/ T20 w 216"/>
                                <a:gd name="T22" fmla="+- 0 5534 5363"/>
                                <a:gd name="T23" fmla="*/ 5534 h 213"/>
                                <a:gd name="T24" fmla="+- 0 11432 11357"/>
                                <a:gd name="T25" fmla="*/ T24 w 216"/>
                                <a:gd name="T26" fmla="+- 0 5569 5363"/>
                                <a:gd name="T27" fmla="*/ 5569 h 213"/>
                                <a:gd name="T28" fmla="+- 0 11482 11357"/>
                                <a:gd name="T29" fmla="*/ T28 w 216"/>
                                <a:gd name="T30" fmla="+- 0 5576 5363"/>
                                <a:gd name="T31" fmla="*/ 5576 h 213"/>
                                <a:gd name="T32" fmla="+- 0 11503 11357"/>
                                <a:gd name="T33" fmla="*/ T32 w 216"/>
                                <a:gd name="T34" fmla="+- 0 5571 5363"/>
                                <a:gd name="T35" fmla="*/ 5571 h 213"/>
                                <a:gd name="T36" fmla="+- 0 11553 11357"/>
                                <a:gd name="T37" fmla="*/ T36 w 216"/>
                                <a:gd name="T38" fmla="+- 0 5531 5363"/>
                                <a:gd name="T39" fmla="*/ 5531 h 213"/>
                                <a:gd name="T40" fmla="+- 0 11573 11357"/>
                                <a:gd name="T41" fmla="*/ T40 w 216"/>
                                <a:gd name="T42" fmla="+- 0 5466 5363"/>
                                <a:gd name="T43" fmla="*/ 5466 h 213"/>
                                <a:gd name="T44" fmla="+- 0 11570 11357"/>
                                <a:gd name="T45" fmla="*/ T44 w 216"/>
                                <a:gd name="T46" fmla="+- 0 5445 5363"/>
                                <a:gd name="T47" fmla="*/ 5445 h 213"/>
                                <a:gd name="T48" fmla="+- 0 11539 11357"/>
                                <a:gd name="T49" fmla="*/ T48 w 216"/>
                                <a:gd name="T50" fmla="+- 0 5392 5363"/>
                                <a:gd name="T51" fmla="*/ 5392 h 213"/>
                                <a:gd name="T52" fmla="+- 0 11478 11357"/>
                                <a:gd name="T53" fmla="*/ T52 w 216"/>
                                <a:gd name="T54" fmla="+- 0 5364 5363"/>
                                <a:gd name="T55" fmla="*/ 5364 h 213"/>
                                <a:gd name="T56" fmla="+- 0 11452 11357"/>
                                <a:gd name="T57" fmla="*/ T56 w 216"/>
                                <a:gd name="T58" fmla="+- 0 5363 5363"/>
                                <a:gd name="T59" fmla="*/ 536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6" h="213">
                                  <a:moveTo>
                                    <a:pt x="95" y="0"/>
                                  </a:moveTo>
                                  <a:lnTo>
                                    <a:pt x="34" y="2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2" y="171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125" y="213"/>
                                  </a:lnTo>
                                  <a:lnTo>
                                    <a:pt x="146" y="208"/>
                                  </a:lnTo>
                                  <a:lnTo>
                                    <a:pt x="196" y="168"/>
                                  </a:lnTo>
                                  <a:lnTo>
                                    <a:pt x="216" y="103"/>
                                  </a:lnTo>
                                  <a:lnTo>
                                    <a:pt x="213" y="82"/>
                                  </a:lnTo>
                                  <a:lnTo>
                                    <a:pt x="182" y="29"/>
                                  </a:lnTo>
                                  <a:lnTo>
                                    <a:pt x="121" y="1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120"/>
                        <wpg:cNvGrpSpPr>
                          <a:grpSpLocks/>
                        </wpg:cNvGrpSpPr>
                        <wpg:grpSpPr bwMode="auto">
                          <a:xfrm>
                            <a:off x="11357" y="5363"/>
                            <a:ext cx="216" cy="213"/>
                            <a:chOff x="11357" y="5363"/>
                            <a:chExt cx="216" cy="213"/>
                          </a:xfrm>
                        </wpg:grpSpPr>
                        <wps:wsp>
                          <wps:cNvPr id="1381" name="Freeform 1121"/>
                          <wps:cNvSpPr>
                            <a:spLocks/>
                          </wps:cNvSpPr>
                          <wps:spPr bwMode="auto">
                            <a:xfrm>
                              <a:off x="11357" y="5363"/>
                              <a:ext cx="216" cy="213"/>
                            </a:xfrm>
                            <a:custGeom>
                              <a:avLst/>
                              <a:gdLst>
                                <a:gd name="T0" fmla="+- 0 11357 11357"/>
                                <a:gd name="T1" fmla="*/ T0 w 216"/>
                                <a:gd name="T2" fmla="+- 0 5467 5363"/>
                                <a:gd name="T3" fmla="*/ 5467 h 213"/>
                                <a:gd name="T4" fmla="+- 0 11377 11357"/>
                                <a:gd name="T5" fmla="*/ T4 w 216"/>
                                <a:gd name="T6" fmla="+- 0 5406 5363"/>
                                <a:gd name="T7" fmla="*/ 5406 h 213"/>
                                <a:gd name="T8" fmla="+- 0 11429 11357"/>
                                <a:gd name="T9" fmla="*/ T8 w 216"/>
                                <a:gd name="T10" fmla="+- 0 5368 5363"/>
                                <a:gd name="T11" fmla="*/ 5368 h 213"/>
                                <a:gd name="T12" fmla="+- 0 11452 11357"/>
                                <a:gd name="T13" fmla="*/ T12 w 216"/>
                                <a:gd name="T14" fmla="+- 0 5363 5363"/>
                                <a:gd name="T15" fmla="*/ 5363 h 213"/>
                                <a:gd name="T16" fmla="+- 0 11478 11357"/>
                                <a:gd name="T17" fmla="*/ T16 w 216"/>
                                <a:gd name="T18" fmla="+- 0 5364 5363"/>
                                <a:gd name="T19" fmla="*/ 5364 h 213"/>
                                <a:gd name="T20" fmla="+- 0 11539 11357"/>
                                <a:gd name="T21" fmla="*/ T20 w 216"/>
                                <a:gd name="T22" fmla="+- 0 5392 5363"/>
                                <a:gd name="T23" fmla="*/ 5392 h 213"/>
                                <a:gd name="T24" fmla="+- 0 11570 11357"/>
                                <a:gd name="T25" fmla="*/ T24 w 216"/>
                                <a:gd name="T26" fmla="+- 0 5445 5363"/>
                                <a:gd name="T27" fmla="*/ 5445 h 213"/>
                                <a:gd name="T28" fmla="+- 0 11573 11357"/>
                                <a:gd name="T29" fmla="*/ T28 w 216"/>
                                <a:gd name="T30" fmla="+- 0 5466 5363"/>
                                <a:gd name="T31" fmla="*/ 5466 h 213"/>
                                <a:gd name="T32" fmla="+- 0 11570 11357"/>
                                <a:gd name="T33" fmla="*/ T32 w 216"/>
                                <a:gd name="T34" fmla="+- 0 5490 5363"/>
                                <a:gd name="T35" fmla="*/ 5490 h 213"/>
                                <a:gd name="T36" fmla="+- 0 11539 11357"/>
                                <a:gd name="T37" fmla="*/ T36 w 216"/>
                                <a:gd name="T38" fmla="+- 0 5548 5363"/>
                                <a:gd name="T39" fmla="*/ 5548 h 213"/>
                                <a:gd name="T40" fmla="+- 0 11482 11357"/>
                                <a:gd name="T41" fmla="*/ T40 w 216"/>
                                <a:gd name="T42" fmla="+- 0 5576 5363"/>
                                <a:gd name="T43" fmla="*/ 5576 h 213"/>
                                <a:gd name="T44" fmla="+- 0 11456 11357"/>
                                <a:gd name="T45" fmla="*/ T44 w 216"/>
                                <a:gd name="T46" fmla="+- 0 5575 5363"/>
                                <a:gd name="T47" fmla="*/ 5575 h 213"/>
                                <a:gd name="T48" fmla="+- 0 11394 11357"/>
                                <a:gd name="T49" fmla="*/ T48 w 216"/>
                                <a:gd name="T50" fmla="+- 0 5548 5363"/>
                                <a:gd name="T51" fmla="*/ 5548 h 213"/>
                                <a:gd name="T52" fmla="+- 0 11361 11357"/>
                                <a:gd name="T53" fmla="*/ T52 w 216"/>
                                <a:gd name="T54" fmla="+- 0 5497 5363"/>
                                <a:gd name="T55" fmla="*/ 5497 h 213"/>
                                <a:gd name="T56" fmla="+- 0 11357 11357"/>
                                <a:gd name="T57" fmla="*/ T56 w 216"/>
                                <a:gd name="T58" fmla="+- 0 5476 5363"/>
                                <a:gd name="T59" fmla="*/ 5476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6" h="213">
                                  <a:moveTo>
                                    <a:pt x="0" y="104"/>
                                  </a:moveTo>
                                  <a:lnTo>
                                    <a:pt x="20" y="43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21" y="1"/>
                                  </a:lnTo>
                                  <a:lnTo>
                                    <a:pt x="182" y="29"/>
                                  </a:lnTo>
                                  <a:lnTo>
                                    <a:pt x="213" y="82"/>
                                  </a:lnTo>
                                  <a:lnTo>
                                    <a:pt x="216" y="103"/>
                                  </a:lnTo>
                                  <a:lnTo>
                                    <a:pt x="213" y="127"/>
                                  </a:lnTo>
                                  <a:lnTo>
                                    <a:pt x="182" y="185"/>
                                  </a:lnTo>
                                  <a:lnTo>
                                    <a:pt x="125" y="213"/>
                                  </a:lnTo>
                                  <a:lnTo>
                                    <a:pt x="99" y="212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118"/>
                        <wpg:cNvGrpSpPr>
                          <a:grpSpLocks/>
                        </wpg:cNvGrpSpPr>
                        <wpg:grpSpPr bwMode="auto">
                          <a:xfrm>
                            <a:off x="5160" y="5367"/>
                            <a:ext cx="209" cy="215"/>
                            <a:chOff x="5160" y="5367"/>
                            <a:chExt cx="209" cy="215"/>
                          </a:xfrm>
                        </wpg:grpSpPr>
                        <wps:wsp>
                          <wps:cNvPr id="1383" name="Freeform 1119"/>
                          <wps:cNvSpPr>
                            <a:spLocks/>
                          </wps:cNvSpPr>
                          <wps:spPr bwMode="auto">
                            <a:xfrm>
                              <a:off x="5160" y="5367"/>
                              <a:ext cx="209" cy="215"/>
                            </a:xfrm>
                            <a:custGeom>
                              <a:avLst/>
                              <a:gdLst>
                                <a:gd name="T0" fmla="+- 0 5255 5160"/>
                                <a:gd name="T1" fmla="*/ T0 w 209"/>
                                <a:gd name="T2" fmla="+- 0 5367 5367"/>
                                <a:gd name="T3" fmla="*/ 5367 h 215"/>
                                <a:gd name="T4" fmla="+- 0 5195 5160"/>
                                <a:gd name="T5" fmla="*/ T4 w 209"/>
                                <a:gd name="T6" fmla="+- 0 5394 5367"/>
                                <a:gd name="T7" fmla="*/ 5394 h 215"/>
                                <a:gd name="T8" fmla="+- 0 5162 5160"/>
                                <a:gd name="T9" fmla="*/ T8 w 209"/>
                                <a:gd name="T10" fmla="+- 0 5449 5367"/>
                                <a:gd name="T11" fmla="*/ 5449 h 215"/>
                                <a:gd name="T12" fmla="+- 0 5160 5160"/>
                                <a:gd name="T13" fmla="*/ T12 w 209"/>
                                <a:gd name="T14" fmla="+- 0 5472 5367"/>
                                <a:gd name="T15" fmla="*/ 5472 h 215"/>
                                <a:gd name="T16" fmla="+- 0 5162 5160"/>
                                <a:gd name="T17" fmla="*/ T16 w 209"/>
                                <a:gd name="T18" fmla="+- 0 5493 5367"/>
                                <a:gd name="T19" fmla="*/ 5493 h 215"/>
                                <a:gd name="T20" fmla="+- 0 5192 5160"/>
                                <a:gd name="T21" fmla="*/ T20 w 209"/>
                                <a:gd name="T22" fmla="+- 0 5550 5367"/>
                                <a:gd name="T23" fmla="*/ 5550 h 215"/>
                                <a:gd name="T24" fmla="+- 0 5250 5160"/>
                                <a:gd name="T25" fmla="*/ T24 w 209"/>
                                <a:gd name="T26" fmla="+- 0 5580 5367"/>
                                <a:gd name="T27" fmla="*/ 5580 h 215"/>
                                <a:gd name="T28" fmla="+- 0 5274 5160"/>
                                <a:gd name="T29" fmla="*/ T28 w 209"/>
                                <a:gd name="T30" fmla="+- 0 5582 5367"/>
                                <a:gd name="T31" fmla="*/ 5582 h 215"/>
                                <a:gd name="T32" fmla="+- 0 5293 5160"/>
                                <a:gd name="T33" fmla="*/ T32 w 209"/>
                                <a:gd name="T34" fmla="+- 0 5578 5367"/>
                                <a:gd name="T35" fmla="*/ 5578 h 215"/>
                                <a:gd name="T36" fmla="+- 0 5354 5160"/>
                                <a:gd name="T37" fmla="*/ T36 w 209"/>
                                <a:gd name="T38" fmla="+- 0 5527 5367"/>
                                <a:gd name="T39" fmla="*/ 5527 h 215"/>
                                <a:gd name="T40" fmla="+- 0 5369 5160"/>
                                <a:gd name="T41" fmla="*/ T40 w 209"/>
                                <a:gd name="T42" fmla="+- 0 5453 5367"/>
                                <a:gd name="T43" fmla="*/ 5453 h 215"/>
                                <a:gd name="T44" fmla="+- 0 5363 5160"/>
                                <a:gd name="T45" fmla="*/ T44 w 209"/>
                                <a:gd name="T46" fmla="+- 0 5433 5367"/>
                                <a:gd name="T47" fmla="*/ 5433 h 215"/>
                                <a:gd name="T48" fmla="+- 0 5323 5160"/>
                                <a:gd name="T49" fmla="*/ T48 w 209"/>
                                <a:gd name="T50" fmla="+- 0 5385 5367"/>
                                <a:gd name="T51" fmla="*/ 5385 h 215"/>
                                <a:gd name="T52" fmla="+- 0 5255 5160"/>
                                <a:gd name="T53" fmla="*/ T52 w 209"/>
                                <a:gd name="T54" fmla="+- 0 5367 5367"/>
                                <a:gd name="T55" fmla="*/ 536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9" h="215">
                                  <a:moveTo>
                                    <a:pt x="95" y="0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90" y="213"/>
                                  </a:lnTo>
                                  <a:lnTo>
                                    <a:pt x="114" y="215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94" y="160"/>
                                  </a:lnTo>
                                  <a:lnTo>
                                    <a:pt x="209" y="86"/>
                                  </a:lnTo>
                                  <a:lnTo>
                                    <a:pt x="203" y="66"/>
                                  </a:lnTo>
                                  <a:lnTo>
                                    <a:pt x="163" y="18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116"/>
                        <wpg:cNvGrpSpPr>
                          <a:grpSpLocks/>
                        </wpg:cNvGrpSpPr>
                        <wpg:grpSpPr bwMode="auto">
                          <a:xfrm>
                            <a:off x="5160" y="5367"/>
                            <a:ext cx="209" cy="215"/>
                            <a:chOff x="5160" y="5367"/>
                            <a:chExt cx="209" cy="215"/>
                          </a:xfrm>
                        </wpg:grpSpPr>
                        <wps:wsp>
                          <wps:cNvPr id="1385" name="Freeform 1117"/>
                          <wps:cNvSpPr>
                            <a:spLocks/>
                          </wps:cNvSpPr>
                          <wps:spPr bwMode="auto">
                            <a:xfrm>
                              <a:off x="5160" y="5367"/>
                              <a:ext cx="209" cy="215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209"/>
                                <a:gd name="T2" fmla="+- 0 5472 5367"/>
                                <a:gd name="T3" fmla="*/ 5472 h 215"/>
                                <a:gd name="T4" fmla="+- 0 5181 5160"/>
                                <a:gd name="T5" fmla="*/ T4 w 209"/>
                                <a:gd name="T6" fmla="+- 0 5410 5367"/>
                                <a:gd name="T7" fmla="*/ 5410 h 215"/>
                                <a:gd name="T8" fmla="+- 0 5233 5160"/>
                                <a:gd name="T9" fmla="*/ T8 w 209"/>
                                <a:gd name="T10" fmla="+- 0 5372 5367"/>
                                <a:gd name="T11" fmla="*/ 5372 h 215"/>
                                <a:gd name="T12" fmla="+- 0 5255 5160"/>
                                <a:gd name="T13" fmla="*/ T12 w 209"/>
                                <a:gd name="T14" fmla="+- 0 5367 5367"/>
                                <a:gd name="T15" fmla="*/ 5367 h 215"/>
                                <a:gd name="T16" fmla="+- 0 5280 5160"/>
                                <a:gd name="T17" fmla="*/ T16 w 209"/>
                                <a:gd name="T18" fmla="+- 0 5369 5367"/>
                                <a:gd name="T19" fmla="*/ 5369 h 215"/>
                                <a:gd name="T20" fmla="+- 0 5340 5160"/>
                                <a:gd name="T21" fmla="*/ T20 w 209"/>
                                <a:gd name="T22" fmla="+- 0 5399 5367"/>
                                <a:gd name="T23" fmla="*/ 5399 h 215"/>
                                <a:gd name="T24" fmla="+- 0 5369 5160"/>
                                <a:gd name="T25" fmla="*/ T24 w 209"/>
                                <a:gd name="T26" fmla="+- 0 5453 5367"/>
                                <a:gd name="T27" fmla="*/ 5453 h 215"/>
                                <a:gd name="T28" fmla="+- 0 5368 5160"/>
                                <a:gd name="T29" fmla="*/ T28 w 209"/>
                                <a:gd name="T30" fmla="+- 0 5481 5367"/>
                                <a:gd name="T31" fmla="*/ 5481 h 215"/>
                                <a:gd name="T32" fmla="+- 0 5342 5160"/>
                                <a:gd name="T33" fmla="*/ T32 w 209"/>
                                <a:gd name="T34" fmla="+- 0 5545 5367"/>
                                <a:gd name="T35" fmla="*/ 5545 h 215"/>
                                <a:gd name="T36" fmla="+- 0 5274 5160"/>
                                <a:gd name="T37" fmla="*/ T36 w 209"/>
                                <a:gd name="T38" fmla="+- 0 5582 5367"/>
                                <a:gd name="T39" fmla="*/ 5582 h 215"/>
                                <a:gd name="T40" fmla="+- 0 5250 5160"/>
                                <a:gd name="T41" fmla="*/ T40 w 209"/>
                                <a:gd name="T42" fmla="+- 0 5580 5367"/>
                                <a:gd name="T43" fmla="*/ 5580 h 215"/>
                                <a:gd name="T44" fmla="+- 0 5192 5160"/>
                                <a:gd name="T45" fmla="*/ T44 w 209"/>
                                <a:gd name="T46" fmla="+- 0 5550 5367"/>
                                <a:gd name="T47" fmla="*/ 5550 h 215"/>
                                <a:gd name="T48" fmla="+- 0 5162 5160"/>
                                <a:gd name="T49" fmla="*/ T48 w 209"/>
                                <a:gd name="T50" fmla="+- 0 5493 5367"/>
                                <a:gd name="T51" fmla="*/ 549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9" h="215">
                                  <a:moveTo>
                                    <a:pt x="0" y="105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80" y="32"/>
                                  </a:lnTo>
                                  <a:lnTo>
                                    <a:pt x="209" y="86"/>
                                  </a:lnTo>
                                  <a:lnTo>
                                    <a:pt x="208" y="114"/>
                                  </a:lnTo>
                                  <a:lnTo>
                                    <a:pt x="182" y="178"/>
                                  </a:lnTo>
                                  <a:lnTo>
                                    <a:pt x="114" y="215"/>
                                  </a:lnTo>
                                  <a:lnTo>
                                    <a:pt x="90" y="213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2" y="12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114"/>
                        <wpg:cNvGrpSpPr>
                          <a:grpSpLocks/>
                        </wpg:cNvGrpSpPr>
                        <wpg:grpSpPr bwMode="auto">
                          <a:xfrm>
                            <a:off x="5482" y="4469"/>
                            <a:ext cx="139" cy="144"/>
                            <a:chOff x="5482" y="4469"/>
                            <a:chExt cx="139" cy="144"/>
                          </a:xfrm>
                        </wpg:grpSpPr>
                        <wps:wsp>
                          <wps:cNvPr id="1387" name="Freeform 1115"/>
                          <wps:cNvSpPr>
                            <a:spLocks/>
                          </wps:cNvSpPr>
                          <wps:spPr bwMode="auto">
                            <a:xfrm>
                              <a:off x="5482" y="4469"/>
                              <a:ext cx="139" cy="144"/>
                            </a:xfrm>
                            <a:custGeom>
                              <a:avLst/>
                              <a:gdLst>
                                <a:gd name="T0" fmla="+- 0 5482 5482"/>
                                <a:gd name="T1" fmla="*/ T0 w 139"/>
                                <a:gd name="T2" fmla="+- 0 4469 4469"/>
                                <a:gd name="T3" fmla="*/ 4469 h 144"/>
                                <a:gd name="T4" fmla="+- 0 5621 5482"/>
                                <a:gd name="T5" fmla="*/ T4 w 139"/>
                                <a:gd name="T6" fmla="+- 0 4613 4469"/>
                                <a:gd name="T7" fmla="*/ 461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9" h="144">
                                  <a:moveTo>
                                    <a:pt x="0" y="0"/>
                                  </a:moveTo>
                                  <a:lnTo>
                                    <a:pt x="139" y="144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112"/>
                        <wpg:cNvGrpSpPr>
                          <a:grpSpLocks/>
                        </wpg:cNvGrpSpPr>
                        <wpg:grpSpPr bwMode="auto">
                          <a:xfrm>
                            <a:off x="5482" y="4469"/>
                            <a:ext cx="139" cy="144"/>
                            <a:chOff x="5482" y="4469"/>
                            <a:chExt cx="139" cy="144"/>
                          </a:xfrm>
                        </wpg:grpSpPr>
                        <wps:wsp>
                          <wps:cNvPr id="1389" name="Freeform 1113"/>
                          <wps:cNvSpPr>
                            <a:spLocks/>
                          </wps:cNvSpPr>
                          <wps:spPr bwMode="auto">
                            <a:xfrm>
                              <a:off x="5482" y="4469"/>
                              <a:ext cx="139" cy="144"/>
                            </a:xfrm>
                            <a:custGeom>
                              <a:avLst/>
                              <a:gdLst>
                                <a:gd name="T0" fmla="+- 0 5621 5482"/>
                                <a:gd name="T1" fmla="*/ T0 w 139"/>
                                <a:gd name="T2" fmla="+- 0 4469 4469"/>
                                <a:gd name="T3" fmla="*/ 4469 h 144"/>
                                <a:gd name="T4" fmla="+- 0 5482 5482"/>
                                <a:gd name="T5" fmla="*/ T4 w 139"/>
                                <a:gd name="T6" fmla="+- 0 4613 4469"/>
                                <a:gd name="T7" fmla="*/ 461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9" h="144">
                                  <a:moveTo>
                                    <a:pt x="139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110"/>
                        <wpg:cNvGrpSpPr>
                          <a:grpSpLocks/>
                        </wpg:cNvGrpSpPr>
                        <wpg:grpSpPr bwMode="auto">
                          <a:xfrm>
                            <a:off x="5448" y="4440"/>
                            <a:ext cx="201" cy="201"/>
                            <a:chOff x="5448" y="4440"/>
                            <a:chExt cx="201" cy="201"/>
                          </a:xfrm>
                        </wpg:grpSpPr>
                        <wps:wsp>
                          <wps:cNvPr id="1391" name="Freeform 1111"/>
                          <wps:cNvSpPr>
                            <a:spLocks/>
                          </wps:cNvSpPr>
                          <wps:spPr bwMode="auto">
                            <a:xfrm>
                              <a:off x="5448" y="4440"/>
                              <a:ext cx="201" cy="201"/>
                            </a:xfrm>
                            <a:custGeom>
                              <a:avLst/>
                              <a:gdLst>
                                <a:gd name="T0" fmla="+- 0 5448 5448"/>
                                <a:gd name="T1" fmla="*/ T0 w 201"/>
                                <a:gd name="T2" fmla="+- 0 4541 4440"/>
                                <a:gd name="T3" fmla="*/ 4541 h 201"/>
                                <a:gd name="T4" fmla="+- 0 5470 5448"/>
                                <a:gd name="T5" fmla="*/ T4 w 201"/>
                                <a:gd name="T6" fmla="+- 0 4478 4440"/>
                                <a:gd name="T7" fmla="*/ 4478 h 201"/>
                                <a:gd name="T8" fmla="+- 0 5524 5448"/>
                                <a:gd name="T9" fmla="*/ T8 w 201"/>
                                <a:gd name="T10" fmla="+- 0 4443 4440"/>
                                <a:gd name="T11" fmla="*/ 4443 h 201"/>
                                <a:gd name="T12" fmla="+- 0 5546 5448"/>
                                <a:gd name="T13" fmla="*/ T12 w 201"/>
                                <a:gd name="T14" fmla="+- 0 4440 4440"/>
                                <a:gd name="T15" fmla="*/ 4440 h 201"/>
                                <a:gd name="T16" fmla="+- 0 5570 5448"/>
                                <a:gd name="T17" fmla="*/ T16 w 201"/>
                                <a:gd name="T18" fmla="+- 0 4442 4440"/>
                                <a:gd name="T19" fmla="*/ 4442 h 201"/>
                                <a:gd name="T20" fmla="+- 0 5626 5448"/>
                                <a:gd name="T21" fmla="*/ T20 w 201"/>
                                <a:gd name="T22" fmla="+- 0 4475 4440"/>
                                <a:gd name="T23" fmla="*/ 4475 h 201"/>
                                <a:gd name="T24" fmla="+- 0 5649 5448"/>
                                <a:gd name="T25" fmla="*/ T24 w 201"/>
                                <a:gd name="T26" fmla="+- 0 4535 4440"/>
                                <a:gd name="T27" fmla="*/ 4535 h 201"/>
                                <a:gd name="T28" fmla="+- 0 5647 5448"/>
                                <a:gd name="T29" fmla="*/ T28 w 201"/>
                                <a:gd name="T30" fmla="+- 0 4559 4440"/>
                                <a:gd name="T31" fmla="*/ 4559 h 201"/>
                                <a:gd name="T32" fmla="+- 0 5616 5448"/>
                                <a:gd name="T33" fmla="*/ T32 w 201"/>
                                <a:gd name="T34" fmla="+- 0 4615 4440"/>
                                <a:gd name="T35" fmla="*/ 4615 h 201"/>
                                <a:gd name="T36" fmla="+- 0 5556 5448"/>
                                <a:gd name="T37" fmla="*/ T36 w 201"/>
                                <a:gd name="T38" fmla="+- 0 4641 4440"/>
                                <a:gd name="T39" fmla="*/ 4641 h 201"/>
                                <a:gd name="T40" fmla="+- 0 5533 5448"/>
                                <a:gd name="T41" fmla="*/ T40 w 201"/>
                                <a:gd name="T42" fmla="+- 0 4639 4440"/>
                                <a:gd name="T43" fmla="*/ 4639 h 201"/>
                                <a:gd name="T44" fmla="+- 0 5475 5448"/>
                                <a:gd name="T45" fmla="*/ T44 w 201"/>
                                <a:gd name="T46" fmla="+- 0 4606 4440"/>
                                <a:gd name="T47" fmla="*/ 4606 h 201"/>
                                <a:gd name="T48" fmla="+- 0 5448 5448"/>
                                <a:gd name="T49" fmla="*/ T48 w 201"/>
                                <a:gd name="T50" fmla="+- 0 4550 4440"/>
                                <a:gd name="T51" fmla="*/ 455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201">
                                  <a:moveTo>
                                    <a:pt x="0" y="101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178" y="35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199" y="119"/>
                                  </a:lnTo>
                                  <a:lnTo>
                                    <a:pt x="168" y="175"/>
                                  </a:lnTo>
                                  <a:lnTo>
                                    <a:pt x="108" y="201"/>
                                  </a:lnTo>
                                  <a:lnTo>
                                    <a:pt x="85" y="199"/>
                                  </a:lnTo>
                                  <a:lnTo>
                                    <a:pt x="27" y="166"/>
                                  </a:ln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108"/>
                        <wpg:cNvGrpSpPr>
                          <a:grpSpLocks/>
                        </wpg:cNvGrpSpPr>
                        <wpg:grpSpPr bwMode="auto">
                          <a:xfrm>
                            <a:off x="2851" y="4714"/>
                            <a:ext cx="615" cy="216"/>
                            <a:chOff x="2851" y="4714"/>
                            <a:chExt cx="615" cy="216"/>
                          </a:xfrm>
                        </wpg:grpSpPr>
                        <wps:wsp>
                          <wps:cNvPr id="1393" name="Freeform 1109"/>
                          <wps:cNvSpPr>
                            <a:spLocks/>
                          </wps:cNvSpPr>
                          <wps:spPr bwMode="auto">
                            <a:xfrm>
                              <a:off x="2851" y="4714"/>
                              <a:ext cx="615" cy="216"/>
                            </a:xfrm>
                            <a:custGeom>
                              <a:avLst/>
                              <a:gdLst>
                                <a:gd name="T0" fmla="+- 0 3432 2851"/>
                                <a:gd name="T1" fmla="*/ T0 w 615"/>
                                <a:gd name="T2" fmla="+- 0 4714 4714"/>
                                <a:gd name="T3" fmla="*/ 4714 h 216"/>
                                <a:gd name="T4" fmla="+- 0 2875 2851"/>
                                <a:gd name="T5" fmla="*/ T4 w 615"/>
                                <a:gd name="T6" fmla="+- 0 4717 4714"/>
                                <a:gd name="T7" fmla="*/ 4717 h 216"/>
                                <a:gd name="T8" fmla="+- 0 2858 2851"/>
                                <a:gd name="T9" fmla="*/ T8 w 615"/>
                                <a:gd name="T10" fmla="+- 0 4732 4714"/>
                                <a:gd name="T11" fmla="*/ 4732 h 216"/>
                                <a:gd name="T12" fmla="+- 0 2851 2851"/>
                                <a:gd name="T13" fmla="*/ T12 w 615"/>
                                <a:gd name="T14" fmla="+- 0 4752 4714"/>
                                <a:gd name="T15" fmla="*/ 4752 h 216"/>
                                <a:gd name="T16" fmla="+- 0 2854 2851"/>
                                <a:gd name="T17" fmla="*/ T16 w 615"/>
                                <a:gd name="T18" fmla="+- 0 4908 4714"/>
                                <a:gd name="T19" fmla="*/ 4908 h 216"/>
                                <a:gd name="T20" fmla="+- 0 2868 2851"/>
                                <a:gd name="T21" fmla="*/ T20 w 615"/>
                                <a:gd name="T22" fmla="+- 0 4924 4714"/>
                                <a:gd name="T23" fmla="*/ 4924 h 216"/>
                                <a:gd name="T24" fmla="+- 0 2890 2851"/>
                                <a:gd name="T25" fmla="*/ T24 w 615"/>
                                <a:gd name="T26" fmla="+- 0 4930 4714"/>
                                <a:gd name="T27" fmla="*/ 4930 h 216"/>
                                <a:gd name="T28" fmla="+- 0 3441 2851"/>
                                <a:gd name="T29" fmla="*/ T28 w 615"/>
                                <a:gd name="T30" fmla="+- 0 4929 4714"/>
                                <a:gd name="T31" fmla="*/ 4929 h 216"/>
                                <a:gd name="T32" fmla="+- 0 3459 2851"/>
                                <a:gd name="T33" fmla="*/ T32 w 615"/>
                                <a:gd name="T34" fmla="+- 0 4917 4714"/>
                                <a:gd name="T35" fmla="*/ 4917 h 216"/>
                                <a:gd name="T36" fmla="+- 0 3466 2851"/>
                                <a:gd name="T37" fmla="*/ T36 w 615"/>
                                <a:gd name="T38" fmla="+- 0 4896 4714"/>
                                <a:gd name="T39" fmla="*/ 4896 h 216"/>
                                <a:gd name="T40" fmla="+- 0 3464 2851"/>
                                <a:gd name="T41" fmla="*/ T40 w 615"/>
                                <a:gd name="T42" fmla="+- 0 4740 4714"/>
                                <a:gd name="T43" fmla="*/ 4740 h 216"/>
                                <a:gd name="T44" fmla="+- 0 3452 2851"/>
                                <a:gd name="T45" fmla="*/ T44 w 615"/>
                                <a:gd name="T46" fmla="+- 0 4721 4714"/>
                                <a:gd name="T47" fmla="*/ 4721 h 216"/>
                                <a:gd name="T48" fmla="+- 0 3432 2851"/>
                                <a:gd name="T49" fmla="*/ T48 w 615"/>
                                <a:gd name="T50" fmla="+- 0 4714 4714"/>
                                <a:gd name="T51" fmla="*/ 471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15" h="216">
                                  <a:moveTo>
                                    <a:pt x="581" y="0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194"/>
                                  </a:lnTo>
                                  <a:lnTo>
                                    <a:pt x="17" y="210"/>
                                  </a:lnTo>
                                  <a:lnTo>
                                    <a:pt x="39" y="216"/>
                                  </a:lnTo>
                                  <a:lnTo>
                                    <a:pt x="590" y="215"/>
                                  </a:lnTo>
                                  <a:lnTo>
                                    <a:pt x="608" y="203"/>
                                  </a:lnTo>
                                  <a:lnTo>
                                    <a:pt x="615" y="182"/>
                                  </a:lnTo>
                                  <a:lnTo>
                                    <a:pt x="613" y="26"/>
                                  </a:lnTo>
                                  <a:lnTo>
                                    <a:pt x="601" y="7"/>
                                  </a:lnTo>
                                  <a:lnTo>
                                    <a:pt x="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106"/>
                        <wpg:cNvGrpSpPr>
                          <a:grpSpLocks/>
                        </wpg:cNvGrpSpPr>
                        <wpg:grpSpPr bwMode="auto">
                          <a:xfrm>
                            <a:off x="11198" y="4781"/>
                            <a:ext cx="44" cy="43"/>
                            <a:chOff x="11198" y="4781"/>
                            <a:chExt cx="44" cy="43"/>
                          </a:xfrm>
                        </wpg:grpSpPr>
                        <wps:wsp>
                          <wps:cNvPr id="1395" name="Freeform 1107"/>
                          <wps:cNvSpPr>
                            <a:spLocks/>
                          </wps:cNvSpPr>
                          <wps:spPr bwMode="auto">
                            <a:xfrm>
                              <a:off x="11198" y="4781"/>
                              <a:ext cx="44" cy="43"/>
                            </a:xfrm>
                            <a:custGeom>
                              <a:avLst/>
                              <a:gdLst>
                                <a:gd name="T0" fmla="+- 0 11222 11198"/>
                                <a:gd name="T1" fmla="*/ T0 w 44"/>
                                <a:gd name="T2" fmla="+- 0 4781 4781"/>
                                <a:gd name="T3" fmla="*/ 4781 h 43"/>
                                <a:gd name="T4" fmla="+- 0 11198 11198"/>
                                <a:gd name="T5" fmla="*/ T4 w 44"/>
                                <a:gd name="T6" fmla="+- 0 4800 4781"/>
                                <a:gd name="T7" fmla="*/ 4800 h 43"/>
                                <a:gd name="T8" fmla="+- 0 11218 11198"/>
                                <a:gd name="T9" fmla="*/ T8 w 44"/>
                                <a:gd name="T10" fmla="+- 0 4824 4781"/>
                                <a:gd name="T11" fmla="*/ 4824 h 43"/>
                                <a:gd name="T12" fmla="+- 0 11242 11198"/>
                                <a:gd name="T13" fmla="*/ T12 w 44"/>
                                <a:gd name="T14" fmla="+- 0 4805 4781"/>
                                <a:gd name="T15" fmla="*/ 4805 h 43"/>
                                <a:gd name="T16" fmla="+- 0 11222 11198"/>
                                <a:gd name="T17" fmla="*/ T16 w 44"/>
                                <a:gd name="T18" fmla="+- 0 4781 4781"/>
                                <a:gd name="T19" fmla="*/ 478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43">
                                  <a:moveTo>
                                    <a:pt x="24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104"/>
                        <wpg:cNvGrpSpPr>
                          <a:grpSpLocks/>
                        </wpg:cNvGrpSpPr>
                        <wpg:grpSpPr bwMode="auto">
                          <a:xfrm>
                            <a:off x="11285" y="4872"/>
                            <a:ext cx="43" cy="43"/>
                            <a:chOff x="11285" y="4872"/>
                            <a:chExt cx="43" cy="43"/>
                          </a:xfrm>
                        </wpg:grpSpPr>
                        <wps:wsp>
                          <wps:cNvPr id="1397" name="Freeform 1105"/>
                          <wps:cNvSpPr>
                            <a:spLocks/>
                          </wps:cNvSpPr>
                          <wps:spPr bwMode="auto">
                            <a:xfrm>
                              <a:off x="11285" y="4872"/>
                              <a:ext cx="43" cy="43"/>
                            </a:xfrm>
                            <a:custGeom>
                              <a:avLst/>
                              <a:gdLst>
                                <a:gd name="T0" fmla="+- 0 11309 11285"/>
                                <a:gd name="T1" fmla="*/ T0 w 43"/>
                                <a:gd name="T2" fmla="+- 0 4872 4872"/>
                                <a:gd name="T3" fmla="*/ 4872 h 43"/>
                                <a:gd name="T4" fmla="+- 0 11285 11285"/>
                                <a:gd name="T5" fmla="*/ T4 w 43"/>
                                <a:gd name="T6" fmla="+- 0 4896 4872"/>
                                <a:gd name="T7" fmla="*/ 4896 h 43"/>
                                <a:gd name="T8" fmla="+- 0 11304 11285"/>
                                <a:gd name="T9" fmla="*/ T8 w 43"/>
                                <a:gd name="T10" fmla="+- 0 4915 4872"/>
                                <a:gd name="T11" fmla="*/ 4915 h 43"/>
                                <a:gd name="T12" fmla="+- 0 11328 11285"/>
                                <a:gd name="T13" fmla="*/ T12 w 43"/>
                                <a:gd name="T14" fmla="+- 0 4896 4872"/>
                                <a:gd name="T15" fmla="*/ 4896 h 43"/>
                                <a:gd name="T16" fmla="+- 0 11309 11285"/>
                                <a:gd name="T17" fmla="*/ T16 w 43"/>
                                <a:gd name="T18" fmla="+- 0 4872 4872"/>
                                <a:gd name="T19" fmla="*/ 487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4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102"/>
                        <wpg:cNvGrpSpPr>
                          <a:grpSpLocks/>
                        </wpg:cNvGrpSpPr>
                        <wpg:grpSpPr bwMode="auto">
                          <a:xfrm>
                            <a:off x="11242" y="4829"/>
                            <a:ext cx="43" cy="43"/>
                            <a:chOff x="11242" y="4829"/>
                            <a:chExt cx="43" cy="43"/>
                          </a:xfrm>
                        </wpg:grpSpPr>
                        <wps:wsp>
                          <wps:cNvPr id="1399" name="Freeform 1103"/>
                          <wps:cNvSpPr>
                            <a:spLocks/>
                          </wps:cNvSpPr>
                          <wps:spPr bwMode="auto">
                            <a:xfrm>
                              <a:off x="11242" y="4829"/>
                              <a:ext cx="43" cy="43"/>
                            </a:xfrm>
                            <a:custGeom>
                              <a:avLst/>
                              <a:gdLst>
                                <a:gd name="T0" fmla="+- 0 11266 11242"/>
                                <a:gd name="T1" fmla="*/ T0 w 43"/>
                                <a:gd name="T2" fmla="+- 0 4829 4829"/>
                                <a:gd name="T3" fmla="*/ 4829 h 43"/>
                                <a:gd name="T4" fmla="+- 0 11242 11242"/>
                                <a:gd name="T5" fmla="*/ T4 w 43"/>
                                <a:gd name="T6" fmla="+- 0 4848 4829"/>
                                <a:gd name="T7" fmla="*/ 4848 h 43"/>
                                <a:gd name="T8" fmla="+- 0 11261 11242"/>
                                <a:gd name="T9" fmla="*/ T8 w 43"/>
                                <a:gd name="T10" fmla="+- 0 4872 4829"/>
                                <a:gd name="T11" fmla="*/ 4872 h 43"/>
                                <a:gd name="T12" fmla="+- 0 11285 11242"/>
                                <a:gd name="T13" fmla="*/ T12 w 43"/>
                                <a:gd name="T14" fmla="+- 0 4848 4829"/>
                                <a:gd name="T15" fmla="*/ 4848 h 43"/>
                                <a:gd name="T16" fmla="+- 0 11266 11242"/>
                                <a:gd name="T17" fmla="*/ T16 w 43"/>
                                <a:gd name="T18" fmla="+- 0 4829 4829"/>
                                <a:gd name="T19" fmla="*/ 482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4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100"/>
                        <wpg:cNvGrpSpPr>
                          <a:grpSpLocks/>
                        </wpg:cNvGrpSpPr>
                        <wpg:grpSpPr bwMode="auto">
                          <a:xfrm>
                            <a:off x="11410" y="5011"/>
                            <a:ext cx="48" cy="43"/>
                            <a:chOff x="11410" y="5011"/>
                            <a:chExt cx="48" cy="43"/>
                          </a:xfrm>
                        </wpg:grpSpPr>
                        <wps:wsp>
                          <wps:cNvPr id="1401" name="Freeform 1101"/>
                          <wps:cNvSpPr>
                            <a:spLocks/>
                          </wps:cNvSpPr>
                          <wps:spPr bwMode="auto">
                            <a:xfrm>
                              <a:off x="11410" y="5011"/>
                              <a:ext cx="48" cy="43"/>
                            </a:xfrm>
                            <a:custGeom>
                              <a:avLst/>
                              <a:gdLst>
                                <a:gd name="T0" fmla="+- 0 11434 11410"/>
                                <a:gd name="T1" fmla="*/ T0 w 48"/>
                                <a:gd name="T2" fmla="+- 0 5011 5011"/>
                                <a:gd name="T3" fmla="*/ 5011 h 43"/>
                                <a:gd name="T4" fmla="+- 0 11410 11410"/>
                                <a:gd name="T5" fmla="*/ T4 w 48"/>
                                <a:gd name="T6" fmla="+- 0 5035 5011"/>
                                <a:gd name="T7" fmla="*/ 5035 h 43"/>
                                <a:gd name="T8" fmla="+- 0 11434 11410"/>
                                <a:gd name="T9" fmla="*/ T8 w 48"/>
                                <a:gd name="T10" fmla="+- 0 5054 5011"/>
                                <a:gd name="T11" fmla="*/ 5054 h 43"/>
                                <a:gd name="T12" fmla="+- 0 11458 11410"/>
                                <a:gd name="T13" fmla="*/ T12 w 48"/>
                                <a:gd name="T14" fmla="+- 0 5035 5011"/>
                                <a:gd name="T15" fmla="*/ 5035 h 43"/>
                                <a:gd name="T16" fmla="+- 0 11434 11410"/>
                                <a:gd name="T17" fmla="*/ T16 w 48"/>
                                <a:gd name="T18" fmla="+- 0 5011 5011"/>
                                <a:gd name="T19" fmla="*/ 501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3">
                                  <a:moveTo>
                                    <a:pt x="24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098"/>
                        <wpg:cNvGrpSpPr>
                          <a:grpSpLocks/>
                        </wpg:cNvGrpSpPr>
                        <wpg:grpSpPr bwMode="auto">
                          <a:xfrm>
                            <a:off x="11371" y="4963"/>
                            <a:ext cx="43" cy="48"/>
                            <a:chOff x="11371" y="4963"/>
                            <a:chExt cx="43" cy="48"/>
                          </a:xfrm>
                        </wpg:grpSpPr>
                        <wps:wsp>
                          <wps:cNvPr id="1403" name="Freeform 1099"/>
                          <wps:cNvSpPr>
                            <a:spLocks/>
                          </wps:cNvSpPr>
                          <wps:spPr bwMode="auto">
                            <a:xfrm>
                              <a:off x="11371" y="4963"/>
                              <a:ext cx="43" cy="48"/>
                            </a:xfrm>
                            <a:custGeom>
                              <a:avLst/>
                              <a:gdLst>
                                <a:gd name="T0" fmla="+- 0 11390 11371"/>
                                <a:gd name="T1" fmla="*/ T0 w 43"/>
                                <a:gd name="T2" fmla="+- 0 4963 4963"/>
                                <a:gd name="T3" fmla="*/ 4963 h 48"/>
                                <a:gd name="T4" fmla="+- 0 11371 11371"/>
                                <a:gd name="T5" fmla="*/ T4 w 43"/>
                                <a:gd name="T6" fmla="+- 0 4987 4963"/>
                                <a:gd name="T7" fmla="*/ 4987 h 48"/>
                                <a:gd name="T8" fmla="+- 0 11390 11371"/>
                                <a:gd name="T9" fmla="*/ T8 w 43"/>
                                <a:gd name="T10" fmla="+- 0 5011 4963"/>
                                <a:gd name="T11" fmla="*/ 5011 h 48"/>
                                <a:gd name="T12" fmla="+- 0 11414 11371"/>
                                <a:gd name="T13" fmla="*/ T12 w 43"/>
                                <a:gd name="T14" fmla="+- 0 4987 4963"/>
                                <a:gd name="T15" fmla="*/ 4987 h 48"/>
                                <a:gd name="T16" fmla="+- 0 11390 11371"/>
                                <a:gd name="T17" fmla="*/ T16 w 43"/>
                                <a:gd name="T18" fmla="+- 0 4963 4963"/>
                                <a:gd name="T19" fmla="*/ 496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8">
                                  <a:moveTo>
                                    <a:pt x="19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096"/>
                        <wpg:cNvGrpSpPr>
                          <a:grpSpLocks/>
                        </wpg:cNvGrpSpPr>
                        <wpg:grpSpPr bwMode="auto">
                          <a:xfrm>
                            <a:off x="11328" y="4920"/>
                            <a:ext cx="43" cy="43"/>
                            <a:chOff x="11328" y="4920"/>
                            <a:chExt cx="43" cy="43"/>
                          </a:xfrm>
                        </wpg:grpSpPr>
                        <wps:wsp>
                          <wps:cNvPr id="1405" name="Freeform 1097"/>
                          <wps:cNvSpPr>
                            <a:spLocks/>
                          </wps:cNvSpPr>
                          <wps:spPr bwMode="auto">
                            <a:xfrm>
                              <a:off x="11328" y="4920"/>
                              <a:ext cx="43" cy="43"/>
                            </a:xfrm>
                            <a:custGeom>
                              <a:avLst/>
                              <a:gdLst>
                                <a:gd name="T0" fmla="+- 0 11347 11328"/>
                                <a:gd name="T1" fmla="*/ T0 w 43"/>
                                <a:gd name="T2" fmla="+- 0 4920 4920"/>
                                <a:gd name="T3" fmla="*/ 4920 h 43"/>
                                <a:gd name="T4" fmla="+- 0 11328 11328"/>
                                <a:gd name="T5" fmla="*/ T4 w 43"/>
                                <a:gd name="T6" fmla="+- 0 4939 4920"/>
                                <a:gd name="T7" fmla="*/ 4939 h 43"/>
                                <a:gd name="T8" fmla="+- 0 11347 11328"/>
                                <a:gd name="T9" fmla="*/ T8 w 43"/>
                                <a:gd name="T10" fmla="+- 0 4963 4920"/>
                                <a:gd name="T11" fmla="*/ 4963 h 43"/>
                                <a:gd name="T12" fmla="+- 0 11371 11328"/>
                                <a:gd name="T13" fmla="*/ T12 w 43"/>
                                <a:gd name="T14" fmla="+- 0 4944 4920"/>
                                <a:gd name="T15" fmla="*/ 4944 h 43"/>
                                <a:gd name="T16" fmla="+- 0 11347 11328"/>
                                <a:gd name="T17" fmla="*/ T16 w 43"/>
                                <a:gd name="T18" fmla="+- 0 4920 4920"/>
                                <a:gd name="T19" fmla="*/ 492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094"/>
                        <wpg:cNvGrpSpPr>
                          <a:grpSpLocks/>
                        </wpg:cNvGrpSpPr>
                        <wpg:grpSpPr bwMode="auto">
                          <a:xfrm>
                            <a:off x="11539" y="5150"/>
                            <a:ext cx="43" cy="44"/>
                            <a:chOff x="11539" y="5150"/>
                            <a:chExt cx="43" cy="44"/>
                          </a:xfrm>
                        </wpg:grpSpPr>
                        <wps:wsp>
                          <wps:cNvPr id="1407" name="Freeform 1095"/>
                          <wps:cNvSpPr>
                            <a:spLocks/>
                          </wps:cNvSpPr>
                          <wps:spPr bwMode="auto">
                            <a:xfrm>
                              <a:off x="11539" y="5150"/>
                              <a:ext cx="43" cy="44"/>
                            </a:xfrm>
                            <a:custGeom>
                              <a:avLst/>
                              <a:gdLst>
                                <a:gd name="T0" fmla="+- 0 11563 11539"/>
                                <a:gd name="T1" fmla="*/ T0 w 43"/>
                                <a:gd name="T2" fmla="+- 0 5150 5150"/>
                                <a:gd name="T3" fmla="*/ 5150 h 44"/>
                                <a:gd name="T4" fmla="+- 0 11539 11539"/>
                                <a:gd name="T5" fmla="*/ T4 w 43"/>
                                <a:gd name="T6" fmla="+- 0 5174 5150"/>
                                <a:gd name="T7" fmla="*/ 5174 h 44"/>
                                <a:gd name="T8" fmla="+- 0 11563 11539"/>
                                <a:gd name="T9" fmla="*/ T8 w 43"/>
                                <a:gd name="T10" fmla="+- 0 5194 5150"/>
                                <a:gd name="T11" fmla="*/ 5194 h 44"/>
                                <a:gd name="T12" fmla="+- 0 11582 11539"/>
                                <a:gd name="T13" fmla="*/ T12 w 43"/>
                                <a:gd name="T14" fmla="+- 0 5174 5150"/>
                                <a:gd name="T15" fmla="*/ 5174 h 44"/>
                                <a:gd name="T16" fmla="+- 0 11563 11539"/>
                                <a:gd name="T17" fmla="*/ T16 w 43"/>
                                <a:gd name="T18" fmla="+- 0 5150 5150"/>
                                <a:gd name="T19" fmla="*/ 515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24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092"/>
                        <wpg:cNvGrpSpPr>
                          <a:grpSpLocks/>
                        </wpg:cNvGrpSpPr>
                        <wpg:grpSpPr bwMode="auto">
                          <a:xfrm>
                            <a:off x="11496" y="5102"/>
                            <a:ext cx="43" cy="48"/>
                            <a:chOff x="11496" y="5102"/>
                            <a:chExt cx="43" cy="48"/>
                          </a:xfrm>
                        </wpg:grpSpPr>
                        <wps:wsp>
                          <wps:cNvPr id="1409" name="Freeform 1093"/>
                          <wps:cNvSpPr>
                            <a:spLocks/>
                          </wps:cNvSpPr>
                          <wps:spPr bwMode="auto">
                            <a:xfrm>
                              <a:off x="11496" y="5102"/>
                              <a:ext cx="43" cy="48"/>
                            </a:xfrm>
                            <a:custGeom>
                              <a:avLst/>
                              <a:gdLst>
                                <a:gd name="T0" fmla="+- 0 11520 11496"/>
                                <a:gd name="T1" fmla="*/ T0 w 43"/>
                                <a:gd name="T2" fmla="+- 0 5102 5102"/>
                                <a:gd name="T3" fmla="*/ 5102 h 48"/>
                                <a:gd name="T4" fmla="+- 0 11496 11496"/>
                                <a:gd name="T5" fmla="*/ T4 w 43"/>
                                <a:gd name="T6" fmla="+- 0 5126 5102"/>
                                <a:gd name="T7" fmla="*/ 5126 h 48"/>
                                <a:gd name="T8" fmla="+- 0 11520 11496"/>
                                <a:gd name="T9" fmla="*/ T8 w 43"/>
                                <a:gd name="T10" fmla="+- 0 5150 5102"/>
                                <a:gd name="T11" fmla="*/ 5150 h 48"/>
                                <a:gd name="T12" fmla="+- 0 11539 11496"/>
                                <a:gd name="T13" fmla="*/ T12 w 43"/>
                                <a:gd name="T14" fmla="+- 0 5126 5102"/>
                                <a:gd name="T15" fmla="*/ 5126 h 48"/>
                                <a:gd name="T16" fmla="+- 0 11520 11496"/>
                                <a:gd name="T17" fmla="*/ T16 w 43"/>
                                <a:gd name="T18" fmla="+- 0 5102 5102"/>
                                <a:gd name="T19" fmla="*/ 510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8">
                                  <a:moveTo>
                                    <a:pt x="24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090"/>
                        <wpg:cNvGrpSpPr>
                          <a:grpSpLocks/>
                        </wpg:cNvGrpSpPr>
                        <wpg:grpSpPr bwMode="auto">
                          <a:xfrm>
                            <a:off x="11453" y="5059"/>
                            <a:ext cx="48" cy="43"/>
                            <a:chOff x="11453" y="5059"/>
                            <a:chExt cx="48" cy="43"/>
                          </a:xfrm>
                        </wpg:grpSpPr>
                        <wps:wsp>
                          <wps:cNvPr id="1411" name="Freeform 1091"/>
                          <wps:cNvSpPr>
                            <a:spLocks/>
                          </wps:cNvSpPr>
                          <wps:spPr bwMode="auto">
                            <a:xfrm>
                              <a:off x="11453" y="5059"/>
                              <a:ext cx="48" cy="43"/>
                            </a:xfrm>
                            <a:custGeom>
                              <a:avLst/>
                              <a:gdLst>
                                <a:gd name="T0" fmla="+- 0 11477 11453"/>
                                <a:gd name="T1" fmla="*/ T0 w 48"/>
                                <a:gd name="T2" fmla="+- 0 5059 5059"/>
                                <a:gd name="T3" fmla="*/ 5059 h 43"/>
                                <a:gd name="T4" fmla="+- 0 11453 11453"/>
                                <a:gd name="T5" fmla="*/ T4 w 48"/>
                                <a:gd name="T6" fmla="+- 0 5078 5059"/>
                                <a:gd name="T7" fmla="*/ 5078 h 43"/>
                                <a:gd name="T8" fmla="+- 0 11477 11453"/>
                                <a:gd name="T9" fmla="*/ T8 w 48"/>
                                <a:gd name="T10" fmla="+- 0 5102 5059"/>
                                <a:gd name="T11" fmla="*/ 5102 h 43"/>
                                <a:gd name="T12" fmla="+- 0 11501 11453"/>
                                <a:gd name="T13" fmla="*/ T12 w 48"/>
                                <a:gd name="T14" fmla="+- 0 5083 5059"/>
                                <a:gd name="T15" fmla="*/ 5083 h 43"/>
                                <a:gd name="T16" fmla="+- 0 11477 11453"/>
                                <a:gd name="T17" fmla="*/ T16 w 48"/>
                                <a:gd name="T18" fmla="+- 0 5059 5059"/>
                                <a:gd name="T19" fmla="*/ 505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3">
                                  <a:moveTo>
                                    <a:pt x="24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088"/>
                        <wpg:cNvGrpSpPr>
                          <a:grpSpLocks/>
                        </wpg:cNvGrpSpPr>
                        <wpg:grpSpPr bwMode="auto">
                          <a:xfrm>
                            <a:off x="11669" y="5290"/>
                            <a:ext cx="43" cy="43"/>
                            <a:chOff x="11669" y="5290"/>
                            <a:chExt cx="43" cy="43"/>
                          </a:xfrm>
                        </wpg:grpSpPr>
                        <wps:wsp>
                          <wps:cNvPr id="1413" name="Freeform 1089"/>
                          <wps:cNvSpPr>
                            <a:spLocks/>
                          </wps:cNvSpPr>
                          <wps:spPr bwMode="auto">
                            <a:xfrm>
                              <a:off x="11669" y="5290"/>
                              <a:ext cx="43" cy="43"/>
                            </a:xfrm>
                            <a:custGeom>
                              <a:avLst/>
                              <a:gdLst>
                                <a:gd name="T0" fmla="+- 0 11693 11669"/>
                                <a:gd name="T1" fmla="*/ T0 w 43"/>
                                <a:gd name="T2" fmla="+- 0 5290 5290"/>
                                <a:gd name="T3" fmla="*/ 5290 h 43"/>
                                <a:gd name="T4" fmla="+- 0 11669 11669"/>
                                <a:gd name="T5" fmla="*/ T4 w 43"/>
                                <a:gd name="T6" fmla="+- 0 5309 5290"/>
                                <a:gd name="T7" fmla="*/ 5309 h 43"/>
                                <a:gd name="T8" fmla="+- 0 11688 11669"/>
                                <a:gd name="T9" fmla="*/ T8 w 43"/>
                                <a:gd name="T10" fmla="+- 0 5333 5290"/>
                                <a:gd name="T11" fmla="*/ 5333 h 43"/>
                                <a:gd name="T12" fmla="+- 0 11712 11669"/>
                                <a:gd name="T13" fmla="*/ T12 w 43"/>
                                <a:gd name="T14" fmla="+- 0 5314 5290"/>
                                <a:gd name="T15" fmla="*/ 5314 h 43"/>
                                <a:gd name="T16" fmla="+- 0 11693 11669"/>
                                <a:gd name="T17" fmla="*/ T16 w 43"/>
                                <a:gd name="T18" fmla="+- 0 5290 5290"/>
                                <a:gd name="T19" fmla="*/ 52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4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086"/>
                        <wpg:cNvGrpSpPr>
                          <a:grpSpLocks/>
                        </wpg:cNvGrpSpPr>
                        <wpg:grpSpPr bwMode="auto">
                          <a:xfrm>
                            <a:off x="11626" y="5242"/>
                            <a:ext cx="43" cy="48"/>
                            <a:chOff x="11626" y="5242"/>
                            <a:chExt cx="43" cy="48"/>
                          </a:xfrm>
                        </wpg:grpSpPr>
                        <wps:wsp>
                          <wps:cNvPr id="1415" name="Freeform 1087"/>
                          <wps:cNvSpPr>
                            <a:spLocks/>
                          </wps:cNvSpPr>
                          <wps:spPr bwMode="auto">
                            <a:xfrm>
                              <a:off x="11626" y="5242"/>
                              <a:ext cx="43" cy="48"/>
                            </a:xfrm>
                            <a:custGeom>
                              <a:avLst/>
                              <a:gdLst>
                                <a:gd name="T0" fmla="+- 0 11650 11626"/>
                                <a:gd name="T1" fmla="*/ T0 w 43"/>
                                <a:gd name="T2" fmla="+- 0 5242 5242"/>
                                <a:gd name="T3" fmla="*/ 5242 h 48"/>
                                <a:gd name="T4" fmla="+- 0 11626 11626"/>
                                <a:gd name="T5" fmla="*/ T4 w 43"/>
                                <a:gd name="T6" fmla="+- 0 5266 5242"/>
                                <a:gd name="T7" fmla="*/ 5266 h 48"/>
                                <a:gd name="T8" fmla="+- 0 11645 11626"/>
                                <a:gd name="T9" fmla="*/ T8 w 43"/>
                                <a:gd name="T10" fmla="+- 0 5290 5242"/>
                                <a:gd name="T11" fmla="*/ 5290 h 48"/>
                                <a:gd name="T12" fmla="+- 0 11669 11626"/>
                                <a:gd name="T13" fmla="*/ T12 w 43"/>
                                <a:gd name="T14" fmla="+- 0 5266 5242"/>
                                <a:gd name="T15" fmla="*/ 5266 h 48"/>
                                <a:gd name="T16" fmla="+- 0 11650 11626"/>
                                <a:gd name="T17" fmla="*/ T16 w 43"/>
                                <a:gd name="T18" fmla="+- 0 5242 5242"/>
                                <a:gd name="T19" fmla="*/ 524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8">
                                  <a:moveTo>
                                    <a:pt x="24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084"/>
                        <wpg:cNvGrpSpPr>
                          <a:grpSpLocks/>
                        </wpg:cNvGrpSpPr>
                        <wpg:grpSpPr bwMode="auto">
                          <a:xfrm>
                            <a:off x="11582" y="5198"/>
                            <a:ext cx="44" cy="44"/>
                            <a:chOff x="11582" y="5198"/>
                            <a:chExt cx="44" cy="44"/>
                          </a:xfrm>
                        </wpg:grpSpPr>
                        <wps:wsp>
                          <wps:cNvPr id="1417" name="Freeform 1085"/>
                          <wps:cNvSpPr>
                            <a:spLocks/>
                          </wps:cNvSpPr>
                          <wps:spPr bwMode="auto">
                            <a:xfrm>
                              <a:off x="11582" y="5198"/>
                              <a:ext cx="44" cy="44"/>
                            </a:xfrm>
                            <a:custGeom>
                              <a:avLst/>
                              <a:gdLst>
                                <a:gd name="T0" fmla="+- 0 11606 11582"/>
                                <a:gd name="T1" fmla="*/ T0 w 44"/>
                                <a:gd name="T2" fmla="+- 0 5198 5198"/>
                                <a:gd name="T3" fmla="*/ 5198 h 44"/>
                                <a:gd name="T4" fmla="+- 0 11582 11582"/>
                                <a:gd name="T5" fmla="*/ T4 w 44"/>
                                <a:gd name="T6" fmla="+- 0 5218 5198"/>
                                <a:gd name="T7" fmla="*/ 5218 h 44"/>
                                <a:gd name="T8" fmla="+- 0 11602 11582"/>
                                <a:gd name="T9" fmla="*/ T8 w 44"/>
                                <a:gd name="T10" fmla="+- 0 5242 5198"/>
                                <a:gd name="T11" fmla="*/ 5242 h 44"/>
                                <a:gd name="T12" fmla="+- 0 11626 11582"/>
                                <a:gd name="T13" fmla="*/ T12 w 44"/>
                                <a:gd name="T14" fmla="+- 0 5222 5198"/>
                                <a:gd name="T15" fmla="*/ 5222 h 44"/>
                                <a:gd name="T16" fmla="+- 0 11606 11582"/>
                                <a:gd name="T17" fmla="*/ T16 w 44"/>
                                <a:gd name="T18" fmla="+- 0 5198 5198"/>
                                <a:gd name="T19" fmla="*/ 519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24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082"/>
                        <wpg:cNvGrpSpPr>
                          <a:grpSpLocks/>
                        </wpg:cNvGrpSpPr>
                        <wpg:grpSpPr bwMode="auto">
                          <a:xfrm>
                            <a:off x="11712" y="6034"/>
                            <a:ext cx="34" cy="2"/>
                            <a:chOff x="11712" y="6034"/>
                            <a:chExt cx="34" cy="2"/>
                          </a:xfrm>
                        </wpg:grpSpPr>
                        <wps:wsp>
                          <wps:cNvPr id="1419" name="Freeform 1083"/>
                          <wps:cNvSpPr>
                            <a:spLocks/>
                          </wps:cNvSpPr>
                          <wps:spPr bwMode="auto">
                            <a:xfrm>
                              <a:off x="11712" y="6034"/>
                              <a:ext cx="34" cy="2"/>
                            </a:xfrm>
                            <a:custGeom>
                              <a:avLst/>
                              <a:gdLst>
                                <a:gd name="T0" fmla="+- 0 11712 11712"/>
                                <a:gd name="T1" fmla="*/ T0 w 34"/>
                                <a:gd name="T2" fmla="+- 0 11746 1171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080"/>
                        <wpg:cNvGrpSpPr>
                          <a:grpSpLocks/>
                        </wpg:cNvGrpSpPr>
                        <wpg:grpSpPr bwMode="auto">
                          <a:xfrm>
                            <a:off x="11712" y="5971"/>
                            <a:ext cx="34" cy="2"/>
                            <a:chOff x="11712" y="5971"/>
                            <a:chExt cx="34" cy="2"/>
                          </a:xfrm>
                        </wpg:grpSpPr>
                        <wps:wsp>
                          <wps:cNvPr id="1421" name="Freeform 1081"/>
                          <wps:cNvSpPr>
                            <a:spLocks/>
                          </wps:cNvSpPr>
                          <wps:spPr bwMode="auto">
                            <a:xfrm>
                              <a:off x="11712" y="5971"/>
                              <a:ext cx="34" cy="2"/>
                            </a:xfrm>
                            <a:custGeom>
                              <a:avLst/>
                              <a:gdLst>
                                <a:gd name="T0" fmla="+- 0 11712 11712"/>
                                <a:gd name="T1" fmla="*/ T0 w 34"/>
                                <a:gd name="T2" fmla="+- 0 11746 1171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078"/>
                        <wpg:cNvGrpSpPr>
                          <a:grpSpLocks/>
                        </wpg:cNvGrpSpPr>
                        <wpg:grpSpPr bwMode="auto">
                          <a:xfrm>
                            <a:off x="11712" y="5906"/>
                            <a:ext cx="34" cy="2"/>
                            <a:chOff x="11712" y="5906"/>
                            <a:chExt cx="34" cy="2"/>
                          </a:xfrm>
                        </wpg:grpSpPr>
                        <wps:wsp>
                          <wps:cNvPr id="1423" name="Freeform 1079"/>
                          <wps:cNvSpPr>
                            <a:spLocks/>
                          </wps:cNvSpPr>
                          <wps:spPr bwMode="auto">
                            <a:xfrm>
                              <a:off x="11712" y="5906"/>
                              <a:ext cx="34" cy="2"/>
                            </a:xfrm>
                            <a:custGeom>
                              <a:avLst/>
                              <a:gdLst>
                                <a:gd name="T0" fmla="+- 0 11712 11712"/>
                                <a:gd name="T1" fmla="*/ T0 w 34"/>
                                <a:gd name="T2" fmla="+- 0 11746 1171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076"/>
                        <wpg:cNvGrpSpPr>
                          <a:grpSpLocks/>
                        </wpg:cNvGrpSpPr>
                        <wpg:grpSpPr bwMode="auto">
                          <a:xfrm>
                            <a:off x="11712" y="5844"/>
                            <a:ext cx="34" cy="2"/>
                            <a:chOff x="11712" y="5844"/>
                            <a:chExt cx="34" cy="2"/>
                          </a:xfrm>
                        </wpg:grpSpPr>
                        <wps:wsp>
                          <wps:cNvPr id="1425" name="Freeform 1077"/>
                          <wps:cNvSpPr>
                            <a:spLocks/>
                          </wps:cNvSpPr>
                          <wps:spPr bwMode="auto">
                            <a:xfrm>
                              <a:off x="11712" y="5844"/>
                              <a:ext cx="34" cy="2"/>
                            </a:xfrm>
                            <a:custGeom>
                              <a:avLst/>
                              <a:gdLst>
                                <a:gd name="T0" fmla="+- 0 11712 11712"/>
                                <a:gd name="T1" fmla="*/ T0 w 34"/>
                                <a:gd name="T2" fmla="+- 0 11746 1171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074"/>
                        <wpg:cNvGrpSpPr>
                          <a:grpSpLocks/>
                        </wpg:cNvGrpSpPr>
                        <wpg:grpSpPr bwMode="auto">
                          <a:xfrm>
                            <a:off x="11712" y="5782"/>
                            <a:ext cx="34" cy="2"/>
                            <a:chOff x="11712" y="5782"/>
                            <a:chExt cx="34" cy="2"/>
                          </a:xfrm>
                        </wpg:grpSpPr>
                        <wps:wsp>
                          <wps:cNvPr id="1427" name="Freeform 1075"/>
                          <wps:cNvSpPr>
                            <a:spLocks/>
                          </wps:cNvSpPr>
                          <wps:spPr bwMode="auto">
                            <a:xfrm>
                              <a:off x="11712" y="5782"/>
                              <a:ext cx="34" cy="2"/>
                            </a:xfrm>
                            <a:custGeom>
                              <a:avLst/>
                              <a:gdLst>
                                <a:gd name="T0" fmla="+- 0 11712 11712"/>
                                <a:gd name="T1" fmla="*/ T0 w 34"/>
                                <a:gd name="T2" fmla="+- 0 11746 1171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072"/>
                        <wpg:cNvGrpSpPr>
                          <a:grpSpLocks/>
                        </wpg:cNvGrpSpPr>
                        <wpg:grpSpPr bwMode="auto">
                          <a:xfrm>
                            <a:off x="11712" y="5719"/>
                            <a:ext cx="34" cy="2"/>
                            <a:chOff x="11712" y="5719"/>
                            <a:chExt cx="34" cy="2"/>
                          </a:xfrm>
                        </wpg:grpSpPr>
                        <wps:wsp>
                          <wps:cNvPr id="1429" name="Freeform 1073"/>
                          <wps:cNvSpPr>
                            <a:spLocks/>
                          </wps:cNvSpPr>
                          <wps:spPr bwMode="auto">
                            <a:xfrm>
                              <a:off x="11712" y="5719"/>
                              <a:ext cx="34" cy="2"/>
                            </a:xfrm>
                            <a:custGeom>
                              <a:avLst/>
                              <a:gdLst>
                                <a:gd name="T0" fmla="+- 0 11712 11712"/>
                                <a:gd name="T1" fmla="*/ T0 w 34"/>
                                <a:gd name="T2" fmla="+- 0 11746 1171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070"/>
                        <wpg:cNvGrpSpPr>
                          <a:grpSpLocks/>
                        </wpg:cNvGrpSpPr>
                        <wpg:grpSpPr bwMode="auto">
                          <a:xfrm>
                            <a:off x="11712" y="5657"/>
                            <a:ext cx="34" cy="2"/>
                            <a:chOff x="11712" y="5657"/>
                            <a:chExt cx="34" cy="2"/>
                          </a:xfrm>
                        </wpg:grpSpPr>
                        <wps:wsp>
                          <wps:cNvPr id="1431" name="Freeform 1071"/>
                          <wps:cNvSpPr>
                            <a:spLocks/>
                          </wps:cNvSpPr>
                          <wps:spPr bwMode="auto">
                            <a:xfrm>
                              <a:off x="11712" y="5657"/>
                              <a:ext cx="34" cy="2"/>
                            </a:xfrm>
                            <a:custGeom>
                              <a:avLst/>
                              <a:gdLst>
                                <a:gd name="T0" fmla="+- 0 11712 11712"/>
                                <a:gd name="T1" fmla="*/ T0 w 34"/>
                                <a:gd name="T2" fmla="+- 0 11746 1171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068"/>
                        <wpg:cNvGrpSpPr>
                          <a:grpSpLocks/>
                        </wpg:cNvGrpSpPr>
                        <wpg:grpSpPr bwMode="auto">
                          <a:xfrm>
                            <a:off x="11712" y="5592"/>
                            <a:ext cx="34" cy="2"/>
                            <a:chOff x="11712" y="5592"/>
                            <a:chExt cx="34" cy="2"/>
                          </a:xfrm>
                        </wpg:grpSpPr>
                        <wps:wsp>
                          <wps:cNvPr id="1433" name="Freeform 1069"/>
                          <wps:cNvSpPr>
                            <a:spLocks/>
                          </wps:cNvSpPr>
                          <wps:spPr bwMode="auto">
                            <a:xfrm>
                              <a:off x="11712" y="5592"/>
                              <a:ext cx="34" cy="2"/>
                            </a:xfrm>
                            <a:custGeom>
                              <a:avLst/>
                              <a:gdLst>
                                <a:gd name="T0" fmla="+- 0 11712 11712"/>
                                <a:gd name="T1" fmla="*/ T0 w 34"/>
                                <a:gd name="T2" fmla="+- 0 11746 1171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066"/>
                        <wpg:cNvGrpSpPr>
                          <a:grpSpLocks/>
                        </wpg:cNvGrpSpPr>
                        <wpg:grpSpPr bwMode="auto">
                          <a:xfrm>
                            <a:off x="11712" y="5530"/>
                            <a:ext cx="34" cy="2"/>
                            <a:chOff x="11712" y="5530"/>
                            <a:chExt cx="34" cy="2"/>
                          </a:xfrm>
                        </wpg:grpSpPr>
                        <wps:wsp>
                          <wps:cNvPr id="1435" name="Freeform 1067"/>
                          <wps:cNvSpPr>
                            <a:spLocks/>
                          </wps:cNvSpPr>
                          <wps:spPr bwMode="auto">
                            <a:xfrm>
                              <a:off x="11712" y="5530"/>
                              <a:ext cx="34" cy="2"/>
                            </a:xfrm>
                            <a:custGeom>
                              <a:avLst/>
                              <a:gdLst>
                                <a:gd name="T0" fmla="+- 0 11712 11712"/>
                                <a:gd name="T1" fmla="*/ T0 w 34"/>
                                <a:gd name="T2" fmla="+- 0 11746 1171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064"/>
                        <wpg:cNvGrpSpPr>
                          <a:grpSpLocks/>
                        </wpg:cNvGrpSpPr>
                        <wpg:grpSpPr bwMode="auto">
                          <a:xfrm>
                            <a:off x="11712" y="5467"/>
                            <a:ext cx="34" cy="2"/>
                            <a:chOff x="11712" y="5467"/>
                            <a:chExt cx="34" cy="2"/>
                          </a:xfrm>
                        </wpg:grpSpPr>
                        <wps:wsp>
                          <wps:cNvPr id="1437" name="Freeform 1065"/>
                          <wps:cNvSpPr>
                            <a:spLocks/>
                          </wps:cNvSpPr>
                          <wps:spPr bwMode="auto">
                            <a:xfrm>
                              <a:off x="11712" y="5467"/>
                              <a:ext cx="34" cy="2"/>
                            </a:xfrm>
                            <a:custGeom>
                              <a:avLst/>
                              <a:gdLst>
                                <a:gd name="T0" fmla="+- 0 11712 11712"/>
                                <a:gd name="T1" fmla="*/ T0 w 34"/>
                                <a:gd name="T2" fmla="+- 0 11746 1171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062"/>
                        <wpg:cNvGrpSpPr>
                          <a:grpSpLocks/>
                        </wpg:cNvGrpSpPr>
                        <wpg:grpSpPr bwMode="auto">
                          <a:xfrm>
                            <a:off x="11712" y="5402"/>
                            <a:ext cx="34" cy="2"/>
                            <a:chOff x="11712" y="5402"/>
                            <a:chExt cx="34" cy="2"/>
                          </a:xfrm>
                        </wpg:grpSpPr>
                        <wps:wsp>
                          <wps:cNvPr id="1439" name="Freeform 1063"/>
                          <wps:cNvSpPr>
                            <a:spLocks/>
                          </wps:cNvSpPr>
                          <wps:spPr bwMode="auto">
                            <a:xfrm>
                              <a:off x="11712" y="5402"/>
                              <a:ext cx="34" cy="2"/>
                            </a:xfrm>
                            <a:custGeom>
                              <a:avLst/>
                              <a:gdLst>
                                <a:gd name="T0" fmla="+- 0 11712 11712"/>
                                <a:gd name="T1" fmla="*/ T0 w 34"/>
                                <a:gd name="T2" fmla="+- 0 11746 1171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060"/>
                        <wpg:cNvGrpSpPr>
                          <a:grpSpLocks/>
                        </wpg:cNvGrpSpPr>
                        <wpg:grpSpPr bwMode="auto">
                          <a:xfrm>
                            <a:off x="11712" y="5350"/>
                            <a:ext cx="34" cy="2"/>
                            <a:chOff x="11712" y="5350"/>
                            <a:chExt cx="34" cy="2"/>
                          </a:xfrm>
                        </wpg:grpSpPr>
                        <wps:wsp>
                          <wps:cNvPr id="1441" name="Freeform 1061"/>
                          <wps:cNvSpPr>
                            <a:spLocks/>
                          </wps:cNvSpPr>
                          <wps:spPr bwMode="auto">
                            <a:xfrm>
                              <a:off x="11712" y="5350"/>
                              <a:ext cx="34" cy="2"/>
                            </a:xfrm>
                            <a:custGeom>
                              <a:avLst/>
                              <a:gdLst>
                                <a:gd name="T0" fmla="+- 0 11712 11712"/>
                                <a:gd name="T1" fmla="*/ T0 w 34"/>
                                <a:gd name="T2" fmla="+- 0 11746 1171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058"/>
                        <wpg:cNvGrpSpPr>
                          <a:grpSpLocks/>
                        </wpg:cNvGrpSpPr>
                        <wpg:grpSpPr bwMode="auto">
                          <a:xfrm>
                            <a:off x="11669" y="5962"/>
                            <a:ext cx="105" cy="86"/>
                            <a:chOff x="11669" y="5962"/>
                            <a:chExt cx="105" cy="86"/>
                          </a:xfrm>
                        </wpg:grpSpPr>
                        <wps:wsp>
                          <wps:cNvPr id="1443" name="Freeform 1059"/>
                          <wps:cNvSpPr>
                            <a:spLocks/>
                          </wps:cNvSpPr>
                          <wps:spPr bwMode="auto">
                            <a:xfrm>
                              <a:off x="11669" y="5962"/>
                              <a:ext cx="105" cy="86"/>
                            </a:xfrm>
                            <a:custGeom>
                              <a:avLst/>
                              <a:gdLst>
                                <a:gd name="T0" fmla="+- 0 11774 11669"/>
                                <a:gd name="T1" fmla="*/ T0 w 105"/>
                                <a:gd name="T2" fmla="+- 0 5962 5962"/>
                                <a:gd name="T3" fmla="*/ 5962 h 86"/>
                                <a:gd name="T4" fmla="+- 0 11669 11669"/>
                                <a:gd name="T5" fmla="*/ T4 w 105"/>
                                <a:gd name="T6" fmla="+- 0 5962 5962"/>
                                <a:gd name="T7" fmla="*/ 5962 h 86"/>
                                <a:gd name="T8" fmla="+- 0 11722 11669"/>
                                <a:gd name="T9" fmla="*/ T8 w 105"/>
                                <a:gd name="T10" fmla="+- 0 6048 5962"/>
                                <a:gd name="T11" fmla="*/ 6048 h 86"/>
                                <a:gd name="T12" fmla="+- 0 11774 11669"/>
                                <a:gd name="T13" fmla="*/ T12 w 105"/>
                                <a:gd name="T14" fmla="+- 0 5962 5962"/>
                                <a:gd name="T15" fmla="*/ 596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" h="86">
                                  <a:moveTo>
                                    <a:pt x="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056"/>
                        <wpg:cNvGrpSpPr>
                          <a:grpSpLocks/>
                        </wpg:cNvGrpSpPr>
                        <wpg:grpSpPr bwMode="auto">
                          <a:xfrm>
                            <a:off x="11669" y="5962"/>
                            <a:ext cx="105" cy="86"/>
                            <a:chOff x="11669" y="5962"/>
                            <a:chExt cx="105" cy="86"/>
                          </a:xfrm>
                        </wpg:grpSpPr>
                        <wps:wsp>
                          <wps:cNvPr id="1445" name="Freeform 1057"/>
                          <wps:cNvSpPr>
                            <a:spLocks/>
                          </wps:cNvSpPr>
                          <wps:spPr bwMode="auto">
                            <a:xfrm>
                              <a:off x="11669" y="5962"/>
                              <a:ext cx="105" cy="86"/>
                            </a:xfrm>
                            <a:custGeom>
                              <a:avLst/>
                              <a:gdLst>
                                <a:gd name="T0" fmla="+- 0 11774 11669"/>
                                <a:gd name="T1" fmla="*/ T0 w 105"/>
                                <a:gd name="T2" fmla="+- 0 5962 5962"/>
                                <a:gd name="T3" fmla="*/ 5962 h 86"/>
                                <a:gd name="T4" fmla="+- 0 11722 11669"/>
                                <a:gd name="T5" fmla="*/ T4 w 105"/>
                                <a:gd name="T6" fmla="+- 0 6048 5962"/>
                                <a:gd name="T7" fmla="*/ 6048 h 86"/>
                                <a:gd name="T8" fmla="+- 0 11669 11669"/>
                                <a:gd name="T9" fmla="*/ T8 w 105"/>
                                <a:gd name="T10" fmla="+- 0 5962 5962"/>
                                <a:gd name="T11" fmla="*/ 5962 h 86"/>
                                <a:gd name="T12" fmla="+- 0 11774 11669"/>
                                <a:gd name="T13" fmla="*/ T12 w 105"/>
                                <a:gd name="T14" fmla="+- 0 5962 5962"/>
                                <a:gd name="T15" fmla="*/ 596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" h="86">
                                  <a:moveTo>
                                    <a:pt x="105" y="0"/>
                                  </a:moveTo>
                                  <a:lnTo>
                                    <a:pt x="53" y="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054"/>
                        <wpg:cNvGrpSpPr>
                          <a:grpSpLocks/>
                        </wpg:cNvGrpSpPr>
                        <wpg:grpSpPr bwMode="auto">
                          <a:xfrm>
                            <a:off x="10733" y="4613"/>
                            <a:ext cx="168" cy="110"/>
                            <a:chOff x="10733" y="4613"/>
                            <a:chExt cx="168" cy="110"/>
                          </a:xfrm>
                        </wpg:grpSpPr>
                        <wps:wsp>
                          <wps:cNvPr id="1447" name="Freeform 1055"/>
                          <wps:cNvSpPr>
                            <a:spLocks/>
                          </wps:cNvSpPr>
                          <wps:spPr bwMode="auto">
                            <a:xfrm>
                              <a:off x="10733" y="4613"/>
                              <a:ext cx="168" cy="110"/>
                            </a:xfrm>
                            <a:custGeom>
                              <a:avLst/>
                              <a:gdLst>
                                <a:gd name="T0" fmla="+- 0 10891 10733"/>
                                <a:gd name="T1" fmla="*/ T0 w 168"/>
                                <a:gd name="T2" fmla="+- 0 4613 4613"/>
                                <a:gd name="T3" fmla="*/ 4613 h 110"/>
                                <a:gd name="T4" fmla="+- 0 10742 10733"/>
                                <a:gd name="T5" fmla="*/ T4 w 168"/>
                                <a:gd name="T6" fmla="+- 0 4613 4613"/>
                                <a:gd name="T7" fmla="*/ 4613 h 110"/>
                                <a:gd name="T8" fmla="+- 0 10733 10733"/>
                                <a:gd name="T9" fmla="*/ T8 w 168"/>
                                <a:gd name="T10" fmla="+- 0 4622 4613"/>
                                <a:gd name="T11" fmla="*/ 4622 h 110"/>
                                <a:gd name="T12" fmla="+- 0 10733 10733"/>
                                <a:gd name="T13" fmla="*/ T12 w 168"/>
                                <a:gd name="T14" fmla="+- 0 4714 4613"/>
                                <a:gd name="T15" fmla="*/ 4714 h 110"/>
                                <a:gd name="T16" fmla="+- 0 10742 10733"/>
                                <a:gd name="T17" fmla="*/ T16 w 168"/>
                                <a:gd name="T18" fmla="+- 0 4723 4613"/>
                                <a:gd name="T19" fmla="*/ 4723 h 110"/>
                                <a:gd name="T20" fmla="+- 0 10891 10733"/>
                                <a:gd name="T21" fmla="*/ T20 w 168"/>
                                <a:gd name="T22" fmla="+- 0 4723 4613"/>
                                <a:gd name="T23" fmla="*/ 4723 h 110"/>
                                <a:gd name="T24" fmla="+- 0 10901 10733"/>
                                <a:gd name="T25" fmla="*/ T24 w 168"/>
                                <a:gd name="T26" fmla="+- 0 4714 4613"/>
                                <a:gd name="T27" fmla="*/ 4714 h 110"/>
                                <a:gd name="T28" fmla="+- 0 10901 10733"/>
                                <a:gd name="T29" fmla="*/ T28 w 168"/>
                                <a:gd name="T30" fmla="+- 0 4622 4613"/>
                                <a:gd name="T31" fmla="*/ 4622 h 110"/>
                                <a:gd name="T32" fmla="+- 0 10891 10733"/>
                                <a:gd name="T33" fmla="*/ T32 w 168"/>
                                <a:gd name="T34" fmla="+- 0 4613 4613"/>
                                <a:gd name="T35" fmla="*/ 461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8" h="110">
                                  <a:moveTo>
                                    <a:pt x="15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9" y="110"/>
                                  </a:lnTo>
                                  <a:lnTo>
                                    <a:pt x="158" y="110"/>
                                  </a:lnTo>
                                  <a:lnTo>
                                    <a:pt x="168" y="101"/>
                                  </a:lnTo>
                                  <a:lnTo>
                                    <a:pt x="168" y="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052"/>
                        <wpg:cNvGrpSpPr>
                          <a:grpSpLocks/>
                        </wpg:cNvGrpSpPr>
                        <wpg:grpSpPr bwMode="auto">
                          <a:xfrm>
                            <a:off x="10733" y="4613"/>
                            <a:ext cx="168" cy="110"/>
                            <a:chOff x="10733" y="4613"/>
                            <a:chExt cx="168" cy="110"/>
                          </a:xfrm>
                        </wpg:grpSpPr>
                        <wps:wsp>
                          <wps:cNvPr id="1449" name="Freeform 1053"/>
                          <wps:cNvSpPr>
                            <a:spLocks/>
                          </wps:cNvSpPr>
                          <wps:spPr bwMode="auto">
                            <a:xfrm>
                              <a:off x="10733" y="4613"/>
                              <a:ext cx="168" cy="110"/>
                            </a:xfrm>
                            <a:custGeom>
                              <a:avLst/>
                              <a:gdLst>
                                <a:gd name="T0" fmla="+- 0 10733 10733"/>
                                <a:gd name="T1" fmla="*/ T0 w 168"/>
                                <a:gd name="T2" fmla="+- 0 4632 4613"/>
                                <a:gd name="T3" fmla="*/ 4632 h 110"/>
                                <a:gd name="T4" fmla="+- 0 10733 10733"/>
                                <a:gd name="T5" fmla="*/ T4 w 168"/>
                                <a:gd name="T6" fmla="+- 0 4622 4613"/>
                                <a:gd name="T7" fmla="*/ 4622 h 110"/>
                                <a:gd name="T8" fmla="+- 0 10742 10733"/>
                                <a:gd name="T9" fmla="*/ T8 w 168"/>
                                <a:gd name="T10" fmla="+- 0 4613 4613"/>
                                <a:gd name="T11" fmla="*/ 4613 h 110"/>
                                <a:gd name="T12" fmla="+- 0 10752 10733"/>
                                <a:gd name="T13" fmla="*/ T12 w 168"/>
                                <a:gd name="T14" fmla="+- 0 4613 4613"/>
                                <a:gd name="T15" fmla="*/ 4613 h 110"/>
                                <a:gd name="T16" fmla="+- 0 10882 10733"/>
                                <a:gd name="T17" fmla="*/ T16 w 168"/>
                                <a:gd name="T18" fmla="+- 0 4613 4613"/>
                                <a:gd name="T19" fmla="*/ 4613 h 110"/>
                                <a:gd name="T20" fmla="+- 0 10891 10733"/>
                                <a:gd name="T21" fmla="*/ T20 w 168"/>
                                <a:gd name="T22" fmla="+- 0 4613 4613"/>
                                <a:gd name="T23" fmla="*/ 4613 h 110"/>
                                <a:gd name="T24" fmla="+- 0 10901 10733"/>
                                <a:gd name="T25" fmla="*/ T24 w 168"/>
                                <a:gd name="T26" fmla="+- 0 4622 4613"/>
                                <a:gd name="T27" fmla="*/ 4622 h 110"/>
                                <a:gd name="T28" fmla="+- 0 10901 10733"/>
                                <a:gd name="T29" fmla="*/ T28 w 168"/>
                                <a:gd name="T30" fmla="+- 0 4632 4613"/>
                                <a:gd name="T31" fmla="*/ 4632 h 110"/>
                                <a:gd name="T32" fmla="+- 0 10901 10733"/>
                                <a:gd name="T33" fmla="*/ T32 w 168"/>
                                <a:gd name="T34" fmla="+- 0 4704 4613"/>
                                <a:gd name="T35" fmla="*/ 4704 h 110"/>
                                <a:gd name="T36" fmla="+- 0 10901 10733"/>
                                <a:gd name="T37" fmla="*/ T36 w 168"/>
                                <a:gd name="T38" fmla="+- 0 4714 4613"/>
                                <a:gd name="T39" fmla="*/ 4714 h 110"/>
                                <a:gd name="T40" fmla="+- 0 10891 10733"/>
                                <a:gd name="T41" fmla="*/ T40 w 168"/>
                                <a:gd name="T42" fmla="+- 0 4723 4613"/>
                                <a:gd name="T43" fmla="*/ 4723 h 110"/>
                                <a:gd name="T44" fmla="+- 0 10882 10733"/>
                                <a:gd name="T45" fmla="*/ T44 w 168"/>
                                <a:gd name="T46" fmla="+- 0 4723 4613"/>
                                <a:gd name="T47" fmla="*/ 4723 h 110"/>
                                <a:gd name="T48" fmla="+- 0 10752 10733"/>
                                <a:gd name="T49" fmla="*/ T48 w 168"/>
                                <a:gd name="T50" fmla="+- 0 4723 4613"/>
                                <a:gd name="T51" fmla="*/ 4723 h 110"/>
                                <a:gd name="T52" fmla="+- 0 10742 10733"/>
                                <a:gd name="T53" fmla="*/ T52 w 168"/>
                                <a:gd name="T54" fmla="+- 0 4723 4613"/>
                                <a:gd name="T55" fmla="*/ 4723 h 110"/>
                                <a:gd name="T56" fmla="+- 0 10733 10733"/>
                                <a:gd name="T57" fmla="*/ T56 w 168"/>
                                <a:gd name="T58" fmla="+- 0 4714 4613"/>
                                <a:gd name="T59" fmla="*/ 4714 h 110"/>
                                <a:gd name="T60" fmla="+- 0 10733 10733"/>
                                <a:gd name="T61" fmla="*/ T60 w 168"/>
                                <a:gd name="T62" fmla="+- 0 4704 4613"/>
                                <a:gd name="T63" fmla="*/ 4704 h 110"/>
                                <a:gd name="T64" fmla="+- 0 10733 10733"/>
                                <a:gd name="T65" fmla="*/ T64 w 168"/>
                                <a:gd name="T66" fmla="+- 0 4632 4613"/>
                                <a:gd name="T67" fmla="*/ 463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8" h="110">
                                  <a:moveTo>
                                    <a:pt x="0" y="1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8" y="9"/>
                                  </a:lnTo>
                                  <a:lnTo>
                                    <a:pt x="168" y="19"/>
                                  </a:lnTo>
                                  <a:lnTo>
                                    <a:pt x="168" y="91"/>
                                  </a:lnTo>
                                  <a:lnTo>
                                    <a:pt x="168" y="101"/>
                                  </a:lnTo>
                                  <a:lnTo>
                                    <a:pt x="158" y="110"/>
                                  </a:lnTo>
                                  <a:lnTo>
                                    <a:pt x="149" y="110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9" y="11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050"/>
                        <wpg:cNvGrpSpPr>
                          <a:grpSpLocks/>
                        </wpg:cNvGrpSpPr>
                        <wpg:grpSpPr bwMode="auto">
                          <a:xfrm>
                            <a:off x="5222" y="3797"/>
                            <a:ext cx="144" cy="139"/>
                            <a:chOff x="5222" y="3797"/>
                            <a:chExt cx="144" cy="139"/>
                          </a:xfrm>
                        </wpg:grpSpPr>
                        <wps:wsp>
                          <wps:cNvPr id="1451" name="Freeform 1051"/>
                          <wps:cNvSpPr>
                            <a:spLocks/>
                          </wps:cNvSpPr>
                          <wps:spPr bwMode="auto">
                            <a:xfrm>
                              <a:off x="5222" y="3797"/>
                              <a:ext cx="144" cy="139"/>
                            </a:xfrm>
                            <a:custGeom>
                              <a:avLst/>
                              <a:gdLst>
                                <a:gd name="T0" fmla="+- 0 5222 5222"/>
                                <a:gd name="T1" fmla="*/ T0 w 144"/>
                                <a:gd name="T2" fmla="+- 0 3797 3797"/>
                                <a:gd name="T3" fmla="*/ 3797 h 139"/>
                                <a:gd name="T4" fmla="+- 0 5366 5222"/>
                                <a:gd name="T5" fmla="*/ T4 w 144"/>
                                <a:gd name="T6" fmla="+- 0 3936 3797"/>
                                <a:gd name="T7" fmla="*/ 393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139">
                                  <a:moveTo>
                                    <a:pt x="0" y="0"/>
                                  </a:moveTo>
                                  <a:lnTo>
                                    <a:pt x="144" y="13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048"/>
                        <wpg:cNvGrpSpPr>
                          <a:grpSpLocks/>
                        </wpg:cNvGrpSpPr>
                        <wpg:grpSpPr bwMode="auto">
                          <a:xfrm>
                            <a:off x="5222" y="3797"/>
                            <a:ext cx="144" cy="139"/>
                            <a:chOff x="5222" y="3797"/>
                            <a:chExt cx="144" cy="139"/>
                          </a:xfrm>
                        </wpg:grpSpPr>
                        <wps:wsp>
                          <wps:cNvPr id="1453" name="Freeform 1049"/>
                          <wps:cNvSpPr>
                            <a:spLocks/>
                          </wps:cNvSpPr>
                          <wps:spPr bwMode="auto">
                            <a:xfrm>
                              <a:off x="5222" y="3797"/>
                              <a:ext cx="144" cy="139"/>
                            </a:xfrm>
                            <a:custGeom>
                              <a:avLst/>
                              <a:gdLst>
                                <a:gd name="T0" fmla="+- 0 5366 5222"/>
                                <a:gd name="T1" fmla="*/ T0 w 144"/>
                                <a:gd name="T2" fmla="+- 0 3797 3797"/>
                                <a:gd name="T3" fmla="*/ 3797 h 139"/>
                                <a:gd name="T4" fmla="+- 0 5222 5222"/>
                                <a:gd name="T5" fmla="*/ T4 w 144"/>
                                <a:gd name="T6" fmla="+- 0 3936 3797"/>
                                <a:gd name="T7" fmla="*/ 393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139">
                                  <a:moveTo>
                                    <a:pt x="144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046"/>
                        <wpg:cNvGrpSpPr>
                          <a:grpSpLocks/>
                        </wpg:cNvGrpSpPr>
                        <wpg:grpSpPr bwMode="auto">
                          <a:xfrm>
                            <a:off x="5194" y="3768"/>
                            <a:ext cx="201" cy="201"/>
                            <a:chOff x="5194" y="3768"/>
                            <a:chExt cx="201" cy="201"/>
                          </a:xfrm>
                        </wpg:grpSpPr>
                        <wps:wsp>
                          <wps:cNvPr id="1455" name="Freeform 1047"/>
                          <wps:cNvSpPr>
                            <a:spLocks/>
                          </wps:cNvSpPr>
                          <wps:spPr bwMode="auto">
                            <a:xfrm>
                              <a:off x="5194" y="3768"/>
                              <a:ext cx="201" cy="201"/>
                            </a:xfrm>
                            <a:custGeom>
                              <a:avLst/>
                              <a:gdLst>
                                <a:gd name="T0" fmla="+- 0 5194 5194"/>
                                <a:gd name="T1" fmla="*/ T0 w 201"/>
                                <a:gd name="T2" fmla="+- 0 3869 3768"/>
                                <a:gd name="T3" fmla="*/ 3869 h 201"/>
                                <a:gd name="T4" fmla="+- 0 5214 5194"/>
                                <a:gd name="T5" fmla="*/ T4 w 201"/>
                                <a:gd name="T6" fmla="+- 0 3806 3768"/>
                                <a:gd name="T7" fmla="*/ 3806 h 201"/>
                                <a:gd name="T8" fmla="+- 0 5268 5194"/>
                                <a:gd name="T9" fmla="*/ T8 w 201"/>
                                <a:gd name="T10" fmla="+- 0 3771 3768"/>
                                <a:gd name="T11" fmla="*/ 3771 h 201"/>
                                <a:gd name="T12" fmla="+- 0 5291 5194"/>
                                <a:gd name="T13" fmla="*/ T12 w 201"/>
                                <a:gd name="T14" fmla="+- 0 3768 3768"/>
                                <a:gd name="T15" fmla="*/ 3768 h 201"/>
                                <a:gd name="T16" fmla="+- 0 5314 5194"/>
                                <a:gd name="T17" fmla="*/ T16 w 201"/>
                                <a:gd name="T18" fmla="+- 0 3770 3768"/>
                                <a:gd name="T19" fmla="*/ 3770 h 201"/>
                                <a:gd name="T20" fmla="+- 0 5370 5194"/>
                                <a:gd name="T21" fmla="*/ T20 w 201"/>
                                <a:gd name="T22" fmla="+- 0 3803 3768"/>
                                <a:gd name="T23" fmla="*/ 3803 h 201"/>
                                <a:gd name="T24" fmla="+- 0 5395 5194"/>
                                <a:gd name="T25" fmla="*/ T24 w 201"/>
                                <a:gd name="T26" fmla="+- 0 3863 3768"/>
                                <a:gd name="T27" fmla="*/ 3863 h 201"/>
                                <a:gd name="T28" fmla="+- 0 5393 5194"/>
                                <a:gd name="T29" fmla="*/ T28 w 201"/>
                                <a:gd name="T30" fmla="+- 0 3886 3768"/>
                                <a:gd name="T31" fmla="*/ 3886 h 201"/>
                                <a:gd name="T32" fmla="+- 0 5359 5194"/>
                                <a:gd name="T33" fmla="*/ T32 w 201"/>
                                <a:gd name="T34" fmla="+- 0 3943 3768"/>
                                <a:gd name="T35" fmla="*/ 3943 h 201"/>
                                <a:gd name="T36" fmla="+- 0 5302 5194"/>
                                <a:gd name="T37" fmla="*/ T36 w 201"/>
                                <a:gd name="T38" fmla="+- 0 3969 3768"/>
                                <a:gd name="T39" fmla="*/ 3969 h 201"/>
                                <a:gd name="T40" fmla="+- 0 5277 5194"/>
                                <a:gd name="T41" fmla="*/ T40 w 201"/>
                                <a:gd name="T42" fmla="+- 0 3967 3768"/>
                                <a:gd name="T43" fmla="*/ 3967 h 201"/>
                                <a:gd name="T44" fmla="+- 0 5219 5194"/>
                                <a:gd name="T45" fmla="*/ T44 w 201"/>
                                <a:gd name="T46" fmla="+- 0 3934 3768"/>
                                <a:gd name="T47" fmla="*/ 3934 h 201"/>
                                <a:gd name="T48" fmla="+- 0 5194 5194"/>
                                <a:gd name="T49" fmla="*/ T48 w 201"/>
                                <a:gd name="T50" fmla="+- 0 3877 3768"/>
                                <a:gd name="T51" fmla="*/ 387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201">
                                  <a:moveTo>
                                    <a:pt x="0" y="101"/>
                                  </a:moveTo>
                                  <a:lnTo>
                                    <a:pt x="20" y="38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199" y="118"/>
                                  </a:lnTo>
                                  <a:lnTo>
                                    <a:pt x="165" y="175"/>
                                  </a:lnTo>
                                  <a:lnTo>
                                    <a:pt x="108" y="201"/>
                                  </a:lnTo>
                                  <a:lnTo>
                                    <a:pt x="83" y="199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044"/>
                        <wpg:cNvGrpSpPr>
                          <a:grpSpLocks/>
                        </wpg:cNvGrpSpPr>
                        <wpg:grpSpPr bwMode="auto">
                          <a:xfrm>
                            <a:off x="5717" y="5131"/>
                            <a:ext cx="144" cy="144"/>
                            <a:chOff x="5717" y="5131"/>
                            <a:chExt cx="144" cy="144"/>
                          </a:xfrm>
                        </wpg:grpSpPr>
                        <wps:wsp>
                          <wps:cNvPr id="1457" name="Freeform 1045"/>
                          <wps:cNvSpPr>
                            <a:spLocks/>
                          </wps:cNvSpPr>
                          <wps:spPr bwMode="auto">
                            <a:xfrm>
                              <a:off x="5717" y="5131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5717 5717"/>
                                <a:gd name="T1" fmla="*/ T0 w 144"/>
                                <a:gd name="T2" fmla="+- 0 5131 5131"/>
                                <a:gd name="T3" fmla="*/ 5131 h 144"/>
                                <a:gd name="T4" fmla="+- 0 5861 5717"/>
                                <a:gd name="T5" fmla="*/ T4 w 144"/>
                                <a:gd name="T6" fmla="+- 0 5275 5131"/>
                                <a:gd name="T7" fmla="*/ 527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0" y="0"/>
                                  </a:moveTo>
                                  <a:lnTo>
                                    <a:pt x="144" y="144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042"/>
                        <wpg:cNvGrpSpPr>
                          <a:grpSpLocks/>
                        </wpg:cNvGrpSpPr>
                        <wpg:grpSpPr bwMode="auto">
                          <a:xfrm>
                            <a:off x="5717" y="5131"/>
                            <a:ext cx="144" cy="144"/>
                            <a:chOff x="5717" y="5131"/>
                            <a:chExt cx="144" cy="144"/>
                          </a:xfrm>
                        </wpg:grpSpPr>
                        <wps:wsp>
                          <wps:cNvPr id="1459" name="Freeform 1043"/>
                          <wps:cNvSpPr>
                            <a:spLocks/>
                          </wps:cNvSpPr>
                          <wps:spPr bwMode="auto">
                            <a:xfrm>
                              <a:off x="5717" y="5131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5861 5717"/>
                                <a:gd name="T1" fmla="*/ T0 w 144"/>
                                <a:gd name="T2" fmla="+- 0 5131 5131"/>
                                <a:gd name="T3" fmla="*/ 5131 h 144"/>
                                <a:gd name="T4" fmla="+- 0 5717 5717"/>
                                <a:gd name="T5" fmla="*/ T4 w 144"/>
                                <a:gd name="T6" fmla="+- 0 5275 5131"/>
                                <a:gd name="T7" fmla="*/ 527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4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040"/>
                        <wpg:cNvGrpSpPr>
                          <a:grpSpLocks/>
                        </wpg:cNvGrpSpPr>
                        <wpg:grpSpPr bwMode="auto">
                          <a:xfrm>
                            <a:off x="5688" y="5102"/>
                            <a:ext cx="201" cy="202"/>
                            <a:chOff x="5688" y="5102"/>
                            <a:chExt cx="201" cy="202"/>
                          </a:xfrm>
                        </wpg:grpSpPr>
                        <wps:wsp>
                          <wps:cNvPr id="1461" name="Freeform 1041"/>
                          <wps:cNvSpPr>
                            <a:spLocks/>
                          </wps:cNvSpPr>
                          <wps:spPr bwMode="auto">
                            <a:xfrm>
                              <a:off x="5688" y="5102"/>
                              <a:ext cx="201" cy="202"/>
                            </a:xfrm>
                            <a:custGeom>
                              <a:avLst/>
                              <a:gdLst>
                                <a:gd name="T0" fmla="+- 0 5688 5688"/>
                                <a:gd name="T1" fmla="*/ T0 w 201"/>
                                <a:gd name="T2" fmla="+- 0 5203 5102"/>
                                <a:gd name="T3" fmla="*/ 5203 h 202"/>
                                <a:gd name="T4" fmla="+- 0 5709 5688"/>
                                <a:gd name="T5" fmla="*/ T4 w 201"/>
                                <a:gd name="T6" fmla="+- 0 5140 5102"/>
                                <a:gd name="T7" fmla="*/ 5140 h 202"/>
                                <a:gd name="T8" fmla="+- 0 5763 5688"/>
                                <a:gd name="T9" fmla="*/ T8 w 201"/>
                                <a:gd name="T10" fmla="+- 0 5106 5102"/>
                                <a:gd name="T11" fmla="*/ 5106 h 202"/>
                                <a:gd name="T12" fmla="+- 0 5786 5688"/>
                                <a:gd name="T13" fmla="*/ T12 w 201"/>
                                <a:gd name="T14" fmla="+- 0 5102 5102"/>
                                <a:gd name="T15" fmla="*/ 5102 h 202"/>
                                <a:gd name="T16" fmla="+- 0 5808 5688"/>
                                <a:gd name="T17" fmla="*/ T16 w 201"/>
                                <a:gd name="T18" fmla="+- 0 5105 5102"/>
                                <a:gd name="T19" fmla="*/ 5105 h 202"/>
                                <a:gd name="T20" fmla="+- 0 5864 5688"/>
                                <a:gd name="T21" fmla="*/ T20 w 201"/>
                                <a:gd name="T22" fmla="+- 0 5137 5102"/>
                                <a:gd name="T23" fmla="*/ 5137 h 202"/>
                                <a:gd name="T24" fmla="+- 0 5889 5688"/>
                                <a:gd name="T25" fmla="*/ T24 w 201"/>
                                <a:gd name="T26" fmla="+- 0 5198 5102"/>
                                <a:gd name="T27" fmla="*/ 5198 h 202"/>
                                <a:gd name="T28" fmla="+- 0 5887 5688"/>
                                <a:gd name="T29" fmla="*/ T28 w 201"/>
                                <a:gd name="T30" fmla="+- 0 5221 5102"/>
                                <a:gd name="T31" fmla="*/ 5221 h 202"/>
                                <a:gd name="T32" fmla="+- 0 5854 5688"/>
                                <a:gd name="T33" fmla="*/ T32 w 201"/>
                                <a:gd name="T34" fmla="+- 0 5278 5102"/>
                                <a:gd name="T35" fmla="*/ 5278 h 202"/>
                                <a:gd name="T36" fmla="+- 0 5796 5688"/>
                                <a:gd name="T37" fmla="*/ T36 w 201"/>
                                <a:gd name="T38" fmla="+- 0 5304 5102"/>
                                <a:gd name="T39" fmla="*/ 5304 h 202"/>
                                <a:gd name="T40" fmla="+- 0 5771 5688"/>
                                <a:gd name="T41" fmla="*/ T40 w 201"/>
                                <a:gd name="T42" fmla="+- 0 5301 5102"/>
                                <a:gd name="T43" fmla="*/ 5301 h 202"/>
                                <a:gd name="T44" fmla="+- 0 5713 5688"/>
                                <a:gd name="T45" fmla="*/ T44 w 201"/>
                                <a:gd name="T46" fmla="+- 0 5269 5102"/>
                                <a:gd name="T47" fmla="*/ 5269 h 202"/>
                                <a:gd name="T48" fmla="+- 0 5688 5688"/>
                                <a:gd name="T49" fmla="*/ T48 w 201"/>
                                <a:gd name="T50" fmla="+- 0 5212 5102"/>
                                <a:gd name="T51" fmla="*/ 5212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" h="202">
                                  <a:moveTo>
                                    <a:pt x="0" y="101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199" y="119"/>
                                  </a:lnTo>
                                  <a:lnTo>
                                    <a:pt x="166" y="176"/>
                                  </a:lnTo>
                                  <a:lnTo>
                                    <a:pt x="108" y="202"/>
                                  </a:lnTo>
                                  <a:lnTo>
                                    <a:pt x="83" y="199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038"/>
                        <wpg:cNvGrpSpPr>
                          <a:grpSpLocks/>
                        </wpg:cNvGrpSpPr>
                        <wpg:grpSpPr bwMode="auto">
                          <a:xfrm>
                            <a:off x="5222" y="4181"/>
                            <a:ext cx="144" cy="139"/>
                            <a:chOff x="5222" y="4181"/>
                            <a:chExt cx="144" cy="139"/>
                          </a:xfrm>
                        </wpg:grpSpPr>
                        <wps:wsp>
                          <wps:cNvPr id="1463" name="Freeform 1039"/>
                          <wps:cNvSpPr>
                            <a:spLocks/>
                          </wps:cNvSpPr>
                          <wps:spPr bwMode="auto">
                            <a:xfrm>
                              <a:off x="5222" y="4181"/>
                              <a:ext cx="144" cy="139"/>
                            </a:xfrm>
                            <a:custGeom>
                              <a:avLst/>
                              <a:gdLst>
                                <a:gd name="T0" fmla="+- 0 5222 5222"/>
                                <a:gd name="T1" fmla="*/ T0 w 144"/>
                                <a:gd name="T2" fmla="+- 0 4181 4181"/>
                                <a:gd name="T3" fmla="*/ 4181 h 139"/>
                                <a:gd name="T4" fmla="+- 0 5366 5222"/>
                                <a:gd name="T5" fmla="*/ T4 w 144"/>
                                <a:gd name="T6" fmla="+- 0 4320 4181"/>
                                <a:gd name="T7" fmla="*/ 4320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139">
                                  <a:moveTo>
                                    <a:pt x="0" y="0"/>
                                  </a:moveTo>
                                  <a:lnTo>
                                    <a:pt x="144" y="13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036"/>
                        <wpg:cNvGrpSpPr>
                          <a:grpSpLocks/>
                        </wpg:cNvGrpSpPr>
                        <wpg:grpSpPr bwMode="auto">
                          <a:xfrm>
                            <a:off x="5222" y="4181"/>
                            <a:ext cx="144" cy="139"/>
                            <a:chOff x="5222" y="4181"/>
                            <a:chExt cx="144" cy="139"/>
                          </a:xfrm>
                        </wpg:grpSpPr>
                        <wps:wsp>
                          <wps:cNvPr id="1465" name="Freeform 1037"/>
                          <wps:cNvSpPr>
                            <a:spLocks/>
                          </wps:cNvSpPr>
                          <wps:spPr bwMode="auto">
                            <a:xfrm>
                              <a:off x="5222" y="4181"/>
                              <a:ext cx="144" cy="139"/>
                            </a:xfrm>
                            <a:custGeom>
                              <a:avLst/>
                              <a:gdLst>
                                <a:gd name="T0" fmla="+- 0 5366 5222"/>
                                <a:gd name="T1" fmla="*/ T0 w 144"/>
                                <a:gd name="T2" fmla="+- 0 4181 4181"/>
                                <a:gd name="T3" fmla="*/ 4181 h 139"/>
                                <a:gd name="T4" fmla="+- 0 5222 5222"/>
                                <a:gd name="T5" fmla="*/ T4 w 144"/>
                                <a:gd name="T6" fmla="+- 0 4320 4181"/>
                                <a:gd name="T7" fmla="*/ 4320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139">
                                  <a:moveTo>
                                    <a:pt x="144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034"/>
                        <wpg:cNvGrpSpPr>
                          <a:grpSpLocks/>
                        </wpg:cNvGrpSpPr>
                        <wpg:grpSpPr bwMode="auto">
                          <a:xfrm>
                            <a:off x="5194" y="4154"/>
                            <a:ext cx="199" cy="193"/>
                            <a:chOff x="5194" y="4154"/>
                            <a:chExt cx="199" cy="193"/>
                          </a:xfrm>
                        </wpg:grpSpPr>
                        <wps:wsp>
                          <wps:cNvPr id="1467" name="Freeform 1035"/>
                          <wps:cNvSpPr>
                            <a:spLocks/>
                          </wps:cNvSpPr>
                          <wps:spPr bwMode="auto">
                            <a:xfrm>
                              <a:off x="5194" y="4154"/>
                              <a:ext cx="199" cy="193"/>
                            </a:xfrm>
                            <a:custGeom>
                              <a:avLst/>
                              <a:gdLst>
                                <a:gd name="T0" fmla="+- 0 5194 5194"/>
                                <a:gd name="T1" fmla="*/ T0 w 199"/>
                                <a:gd name="T2" fmla="+- 0 4248 4154"/>
                                <a:gd name="T3" fmla="*/ 4248 h 193"/>
                                <a:gd name="T4" fmla="+- 0 5215 5194"/>
                                <a:gd name="T5" fmla="*/ T4 w 199"/>
                                <a:gd name="T6" fmla="+- 0 4188 4154"/>
                                <a:gd name="T7" fmla="*/ 4188 h 193"/>
                                <a:gd name="T8" fmla="+- 0 5271 5194"/>
                                <a:gd name="T9" fmla="*/ T8 w 199"/>
                                <a:gd name="T10" fmla="+- 0 4154 4154"/>
                                <a:gd name="T11" fmla="*/ 4154 h 193"/>
                                <a:gd name="T12" fmla="+- 0 5299 5194"/>
                                <a:gd name="T13" fmla="*/ T12 w 199"/>
                                <a:gd name="T14" fmla="+- 0 4156 4154"/>
                                <a:gd name="T15" fmla="*/ 4156 h 193"/>
                                <a:gd name="T16" fmla="+- 0 5363 5194"/>
                                <a:gd name="T17" fmla="*/ T16 w 199"/>
                                <a:gd name="T18" fmla="+- 0 4181 4154"/>
                                <a:gd name="T19" fmla="*/ 4181 h 193"/>
                                <a:gd name="T20" fmla="+- 0 5393 5194"/>
                                <a:gd name="T21" fmla="*/ T20 w 199"/>
                                <a:gd name="T22" fmla="+- 0 4230 4154"/>
                                <a:gd name="T23" fmla="*/ 4230 h 193"/>
                                <a:gd name="T24" fmla="+- 0 5392 5194"/>
                                <a:gd name="T25" fmla="*/ T24 w 199"/>
                                <a:gd name="T26" fmla="+- 0 4258 4154"/>
                                <a:gd name="T27" fmla="*/ 4258 h 193"/>
                                <a:gd name="T28" fmla="+- 0 5363 5194"/>
                                <a:gd name="T29" fmla="*/ T28 w 199"/>
                                <a:gd name="T30" fmla="+- 0 4319 4154"/>
                                <a:gd name="T31" fmla="*/ 4319 h 193"/>
                                <a:gd name="T32" fmla="+- 0 5311 5194"/>
                                <a:gd name="T33" fmla="*/ T32 w 199"/>
                                <a:gd name="T34" fmla="+- 0 4347 4154"/>
                                <a:gd name="T35" fmla="*/ 4347 h 193"/>
                                <a:gd name="T36" fmla="+- 0 5284 5194"/>
                                <a:gd name="T37" fmla="*/ T36 w 199"/>
                                <a:gd name="T38" fmla="+- 0 4346 4154"/>
                                <a:gd name="T39" fmla="*/ 4346 h 193"/>
                                <a:gd name="T40" fmla="+- 0 5223 5194"/>
                                <a:gd name="T41" fmla="*/ T40 w 199"/>
                                <a:gd name="T42" fmla="+- 0 4318 4154"/>
                                <a:gd name="T43" fmla="*/ 4318 h 193"/>
                                <a:gd name="T44" fmla="+- 0 5195 5194"/>
                                <a:gd name="T45" fmla="*/ T44 w 199"/>
                                <a:gd name="T46" fmla="+- 0 4265 4154"/>
                                <a:gd name="T47" fmla="*/ 426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9" h="193">
                                  <a:moveTo>
                                    <a:pt x="0" y="9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99" y="76"/>
                                  </a:lnTo>
                                  <a:lnTo>
                                    <a:pt x="198" y="104"/>
                                  </a:lnTo>
                                  <a:lnTo>
                                    <a:pt x="169" y="165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90" y="192"/>
                                  </a:lnTo>
                                  <a:lnTo>
                                    <a:pt x="29" y="164"/>
                                  </a:lnTo>
                                  <a:lnTo>
                                    <a:pt x="1" y="11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032"/>
                        <wpg:cNvGrpSpPr>
                          <a:grpSpLocks/>
                        </wpg:cNvGrpSpPr>
                        <wpg:grpSpPr bwMode="auto">
                          <a:xfrm>
                            <a:off x="11155" y="6701"/>
                            <a:ext cx="101" cy="91"/>
                            <a:chOff x="11155" y="6701"/>
                            <a:chExt cx="101" cy="91"/>
                          </a:xfrm>
                        </wpg:grpSpPr>
                        <wps:wsp>
                          <wps:cNvPr id="1469" name="Freeform 1033"/>
                          <wps:cNvSpPr>
                            <a:spLocks/>
                          </wps:cNvSpPr>
                          <wps:spPr bwMode="auto">
                            <a:xfrm>
                              <a:off x="11155" y="6701"/>
                              <a:ext cx="101" cy="91"/>
                            </a:xfrm>
                            <a:custGeom>
                              <a:avLst/>
                              <a:gdLst>
                                <a:gd name="T0" fmla="+- 0 11208 11155"/>
                                <a:gd name="T1" fmla="*/ T0 w 101"/>
                                <a:gd name="T2" fmla="+- 0 6701 6701"/>
                                <a:gd name="T3" fmla="*/ 6701 h 91"/>
                                <a:gd name="T4" fmla="+- 0 11155 11155"/>
                                <a:gd name="T5" fmla="*/ T4 w 101"/>
                                <a:gd name="T6" fmla="+- 0 6792 6701"/>
                                <a:gd name="T7" fmla="*/ 6792 h 91"/>
                                <a:gd name="T8" fmla="+- 0 11256 11155"/>
                                <a:gd name="T9" fmla="*/ T8 w 101"/>
                                <a:gd name="T10" fmla="+- 0 6792 6701"/>
                                <a:gd name="T11" fmla="*/ 6792 h 91"/>
                                <a:gd name="T12" fmla="+- 0 11208 11155"/>
                                <a:gd name="T13" fmla="*/ T12 w 101"/>
                                <a:gd name="T14" fmla="+- 0 6701 6701"/>
                                <a:gd name="T15" fmla="*/ 670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91">
                                  <a:moveTo>
                                    <a:pt x="53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030"/>
                        <wpg:cNvGrpSpPr>
                          <a:grpSpLocks/>
                        </wpg:cNvGrpSpPr>
                        <wpg:grpSpPr bwMode="auto">
                          <a:xfrm>
                            <a:off x="11155" y="6701"/>
                            <a:ext cx="101" cy="91"/>
                            <a:chOff x="11155" y="6701"/>
                            <a:chExt cx="101" cy="91"/>
                          </a:xfrm>
                        </wpg:grpSpPr>
                        <wps:wsp>
                          <wps:cNvPr id="1471" name="Freeform 1031"/>
                          <wps:cNvSpPr>
                            <a:spLocks/>
                          </wps:cNvSpPr>
                          <wps:spPr bwMode="auto">
                            <a:xfrm>
                              <a:off x="11155" y="6701"/>
                              <a:ext cx="101" cy="91"/>
                            </a:xfrm>
                            <a:custGeom>
                              <a:avLst/>
                              <a:gdLst>
                                <a:gd name="T0" fmla="+- 0 11155 11155"/>
                                <a:gd name="T1" fmla="*/ T0 w 101"/>
                                <a:gd name="T2" fmla="+- 0 6792 6701"/>
                                <a:gd name="T3" fmla="*/ 6792 h 91"/>
                                <a:gd name="T4" fmla="+- 0 11208 11155"/>
                                <a:gd name="T5" fmla="*/ T4 w 101"/>
                                <a:gd name="T6" fmla="+- 0 6701 6701"/>
                                <a:gd name="T7" fmla="*/ 6701 h 91"/>
                                <a:gd name="T8" fmla="+- 0 11256 11155"/>
                                <a:gd name="T9" fmla="*/ T8 w 101"/>
                                <a:gd name="T10" fmla="+- 0 6792 6701"/>
                                <a:gd name="T11" fmla="*/ 6792 h 91"/>
                                <a:gd name="T12" fmla="+- 0 11155 11155"/>
                                <a:gd name="T13" fmla="*/ T12 w 101"/>
                                <a:gd name="T14" fmla="+- 0 6792 6701"/>
                                <a:gd name="T15" fmla="*/ 679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91">
                                  <a:moveTo>
                                    <a:pt x="0" y="9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028"/>
                        <wpg:cNvGrpSpPr>
                          <a:grpSpLocks/>
                        </wpg:cNvGrpSpPr>
                        <wpg:grpSpPr bwMode="auto">
                          <a:xfrm>
                            <a:off x="4632" y="8030"/>
                            <a:ext cx="29" cy="2"/>
                            <a:chOff x="4632" y="8030"/>
                            <a:chExt cx="29" cy="2"/>
                          </a:xfrm>
                        </wpg:grpSpPr>
                        <wps:wsp>
                          <wps:cNvPr id="1473" name="Freeform 1029"/>
                          <wps:cNvSpPr>
                            <a:spLocks/>
                          </wps:cNvSpPr>
                          <wps:spPr bwMode="auto">
                            <a:xfrm>
                              <a:off x="4632" y="8030"/>
                              <a:ext cx="29" cy="2"/>
                            </a:xfrm>
                            <a:custGeom>
                              <a:avLst/>
                              <a:gdLst>
                                <a:gd name="T0" fmla="+- 0 4632 4632"/>
                                <a:gd name="T1" fmla="*/ T0 w 29"/>
                                <a:gd name="T2" fmla="+- 0 4661 46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026"/>
                        <wpg:cNvGrpSpPr>
                          <a:grpSpLocks/>
                        </wpg:cNvGrpSpPr>
                        <wpg:grpSpPr bwMode="auto">
                          <a:xfrm>
                            <a:off x="4570" y="8030"/>
                            <a:ext cx="28" cy="2"/>
                            <a:chOff x="4570" y="8030"/>
                            <a:chExt cx="28" cy="2"/>
                          </a:xfrm>
                        </wpg:grpSpPr>
                        <wps:wsp>
                          <wps:cNvPr id="1475" name="Freeform 1027"/>
                          <wps:cNvSpPr>
                            <a:spLocks/>
                          </wps:cNvSpPr>
                          <wps:spPr bwMode="auto">
                            <a:xfrm>
                              <a:off x="4570" y="8030"/>
                              <a:ext cx="28" cy="2"/>
                            </a:xfrm>
                            <a:custGeom>
                              <a:avLst/>
                              <a:gdLst>
                                <a:gd name="T0" fmla="+- 0 4570 4570"/>
                                <a:gd name="T1" fmla="*/ T0 w 28"/>
                                <a:gd name="T2" fmla="+- 0 4598 4570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024"/>
                        <wpg:cNvGrpSpPr>
                          <a:grpSpLocks/>
                        </wpg:cNvGrpSpPr>
                        <wpg:grpSpPr bwMode="auto">
                          <a:xfrm>
                            <a:off x="4507" y="8030"/>
                            <a:ext cx="29" cy="2"/>
                            <a:chOff x="4507" y="8030"/>
                            <a:chExt cx="29" cy="2"/>
                          </a:xfrm>
                        </wpg:grpSpPr>
                        <wps:wsp>
                          <wps:cNvPr id="1477" name="Freeform 1025"/>
                          <wps:cNvSpPr>
                            <a:spLocks/>
                          </wps:cNvSpPr>
                          <wps:spPr bwMode="auto">
                            <a:xfrm>
                              <a:off x="4507" y="8030"/>
                              <a:ext cx="29" cy="2"/>
                            </a:xfrm>
                            <a:custGeom>
                              <a:avLst/>
                              <a:gdLst>
                                <a:gd name="T0" fmla="+- 0 4507 4507"/>
                                <a:gd name="T1" fmla="*/ T0 w 29"/>
                                <a:gd name="T2" fmla="+- 0 4536 45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022"/>
                        <wpg:cNvGrpSpPr>
                          <a:grpSpLocks/>
                        </wpg:cNvGrpSpPr>
                        <wpg:grpSpPr bwMode="auto">
                          <a:xfrm>
                            <a:off x="4440" y="8030"/>
                            <a:ext cx="34" cy="2"/>
                            <a:chOff x="4440" y="8030"/>
                            <a:chExt cx="34" cy="2"/>
                          </a:xfrm>
                        </wpg:grpSpPr>
                        <wps:wsp>
                          <wps:cNvPr id="1479" name="Freeform 1023"/>
                          <wps:cNvSpPr>
                            <a:spLocks/>
                          </wps:cNvSpPr>
                          <wps:spPr bwMode="auto">
                            <a:xfrm>
                              <a:off x="4440" y="8030"/>
                              <a:ext cx="34" cy="2"/>
                            </a:xfrm>
                            <a:custGeom>
                              <a:avLst/>
                              <a:gdLst>
                                <a:gd name="T0" fmla="+- 0 4440 4440"/>
                                <a:gd name="T1" fmla="*/ T0 w 34"/>
                                <a:gd name="T2" fmla="+- 0 4474 4440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020"/>
                        <wpg:cNvGrpSpPr>
                          <a:grpSpLocks/>
                        </wpg:cNvGrpSpPr>
                        <wpg:grpSpPr bwMode="auto">
                          <a:xfrm>
                            <a:off x="4378" y="8030"/>
                            <a:ext cx="33" cy="2"/>
                            <a:chOff x="4378" y="8030"/>
                            <a:chExt cx="33" cy="2"/>
                          </a:xfrm>
                        </wpg:grpSpPr>
                        <wps:wsp>
                          <wps:cNvPr id="1481" name="Freeform 1021"/>
                          <wps:cNvSpPr>
                            <a:spLocks/>
                          </wps:cNvSpPr>
                          <wps:spPr bwMode="auto">
                            <a:xfrm>
                              <a:off x="4378" y="8030"/>
                              <a:ext cx="33" cy="2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33"/>
                                <a:gd name="T2" fmla="+- 0 4411 4378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018"/>
                        <wpg:cNvGrpSpPr>
                          <a:grpSpLocks/>
                        </wpg:cNvGrpSpPr>
                        <wpg:grpSpPr bwMode="auto">
                          <a:xfrm>
                            <a:off x="4315" y="8030"/>
                            <a:ext cx="34" cy="2"/>
                            <a:chOff x="4315" y="8030"/>
                            <a:chExt cx="34" cy="2"/>
                          </a:xfrm>
                        </wpg:grpSpPr>
                        <wps:wsp>
                          <wps:cNvPr id="1483" name="Freeform 1019"/>
                          <wps:cNvSpPr>
                            <a:spLocks/>
                          </wps:cNvSpPr>
                          <wps:spPr bwMode="auto">
                            <a:xfrm>
                              <a:off x="4315" y="8030"/>
                              <a:ext cx="34" cy="2"/>
                            </a:xfrm>
                            <a:custGeom>
                              <a:avLst/>
                              <a:gdLst>
                                <a:gd name="T0" fmla="+- 0 4315 4315"/>
                                <a:gd name="T1" fmla="*/ T0 w 34"/>
                                <a:gd name="T2" fmla="+- 0 4349 4315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016"/>
                        <wpg:cNvGrpSpPr>
                          <a:grpSpLocks/>
                        </wpg:cNvGrpSpPr>
                        <wpg:grpSpPr bwMode="auto">
                          <a:xfrm>
                            <a:off x="4253" y="8030"/>
                            <a:ext cx="33" cy="2"/>
                            <a:chOff x="4253" y="8030"/>
                            <a:chExt cx="33" cy="2"/>
                          </a:xfrm>
                        </wpg:grpSpPr>
                        <wps:wsp>
                          <wps:cNvPr id="1485" name="Freeform 1017"/>
                          <wps:cNvSpPr>
                            <a:spLocks/>
                          </wps:cNvSpPr>
                          <wps:spPr bwMode="auto">
                            <a:xfrm>
                              <a:off x="4253" y="8030"/>
                              <a:ext cx="33" cy="2"/>
                            </a:xfrm>
                            <a:custGeom>
                              <a:avLst/>
                              <a:gdLst>
                                <a:gd name="T0" fmla="+- 0 4253 4253"/>
                                <a:gd name="T1" fmla="*/ T0 w 33"/>
                                <a:gd name="T2" fmla="+- 0 4286 4253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014"/>
                        <wpg:cNvGrpSpPr>
                          <a:grpSpLocks/>
                        </wpg:cNvGrpSpPr>
                        <wpg:grpSpPr bwMode="auto">
                          <a:xfrm>
                            <a:off x="4190" y="8030"/>
                            <a:ext cx="29" cy="2"/>
                            <a:chOff x="4190" y="8030"/>
                            <a:chExt cx="29" cy="2"/>
                          </a:xfrm>
                        </wpg:grpSpPr>
                        <wps:wsp>
                          <wps:cNvPr id="1487" name="Freeform 1015"/>
                          <wps:cNvSpPr>
                            <a:spLocks/>
                          </wps:cNvSpPr>
                          <wps:spPr bwMode="auto">
                            <a:xfrm>
                              <a:off x="4190" y="8030"/>
                              <a:ext cx="29" cy="2"/>
                            </a:xfrm>
                            <a:custGeom>
                              <a:avLst/>
                              <a:gdLst>
                                <a:gd name="T0" fmla="+- 0 4190 4190"/>
                                <a:gd name="T1" fmla="*/ T0 w 29"/>
                                <a:gd name="T2" fmla="+- 0 4219 419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012"/>
                        <wpg:cNvGrpSpPr>
                          <a:grpSpLocks/>
                        </wpg:cNvGrpSpPr>
                        <wpg:grpSpPr bwMode="auto">
                          <a:xfrm>
                            <a:off x="5957" y="7202"/>
                            <a:ext cx="33" cy="2"/>
                            <a:chOff x="5957" y="7202"/>
                            <a:chExt cx="33" cy="2"/>
                          </a:xfrm>
                        </wpg:grpSpPr>
                        <wps:wsp>
                          <wps:cNvPr id="1489" name="Freeform 1013"/>
                          <wps:cNvSpPr>
                            <a:spLocks/>
                          </wps:cNvSpPr>
                          <wps:spPr bwMode="auto">
                            <a:xfrm>
                              <a:off x="5957" y="7202"/>
                              <a:ext cx="33" cy="2"/>
                            </a:xfrm>
                            <a:custGeom>
                              <a:avLst/>
                              <a:gdLst>
                                <a:gd name="T0" fmla="+- 0 5957 5957"/>
                                <a:gd name="T1" fmla="*/ T0 w 33"/>
                                <a:gd name="T2" fmla="+- 0 5990 595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010"/>
                        <wpg:cNvGrpSpPr>
                          <a:grpSpLocks/>
                        </wpg:cNvGrpSpPr>
                        <wpg:grpSpPr bwMode="auto">
                          <a:xfrm>
                            <a:off x="5894" y="7202"/>
                            <a:ext cx="29" cy="2"/>
                            <a:chOff x="5894" y="7202"/>
                            <a:chExt cx="29" cy="2"/>
                          </a:xfrm>
                        </wpg:grpSpPr>
                        <wps:wsp>
                          <wps:cNvPr id="1491" name="Freeform 1011"/>
                          <wps:cNvSpPr>
                            <a:spLocks/>
                          </wps:cNvSpPr>
                          <wps:spPr bwMode="auto">
                            <a:xfrm>
                              <a:off x="5894" y="7202"/>
                              <a:ext cx="29" cy="2"/>
                            </a:xfrm>
                            <a:custGeom>
                              <a:avLst/>
                              <a:gdLst>
                                <a:gd name="T0" fmla="+- 0 5894 5894"/>
                                <a:gd name="T1" fmla="*/ T0 w 29"/>
                                <a:gd name="T2" fmla="+- 0 5923 589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008"/>
                        <wpg:cNvGrpSpPr>
                          <a:grpSpLocks/>
                        </wpg:cNvGrpSpPr>
                        <wpg:grpSpPr bwMode="auto">
                          <a:xfrm>
                            <a:off x="5832" y="7202"/>
                            <a:ext cx="29" cy="2"/>
                            <a:chOff x="5832" y="7202"/>
                            <a:chExt cx="29" cy="2"/>
                          </a:xfrm>
                        </wpg:grpSpPr>
                        <wps:wsp>
                          <wps:cNvPr id="1493" name="Freeform 1009"/>
                          <wps:cNvSpPr>
                            <a:spLocks/>
                          </wps:cNvSpPr>
                          <wps:spPr bwMode="auto">
                            <a:xfrm>
                              <a:off x="5832" y="7202"/>
                              <a:ext cx="29" cy="2"/>
                            </a:xfrm>
                            <a:custGeom>
                              <a:avLst/>
                              <a:gdLst>
                                <a:gd name="T0" fmla="+- 0 5832 5832"/>
                                <a:gd name="T1" fmla="*/ T0 w 29"/>
                                <a:gd name="T2" fmla="+- 0 5861 583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006"/>
                        <wpg:cNvGrpSpPr>
                          <a:grpSpLocks/>
                        </wpg:cNvGrpSpPr>
                        <wpg:grpSpPr bwMode="auto">
                          <a:xfrm>
                            <a:off x="5770" y="7202"/>
                            <a:ext cx="28" cy="2"/>
                            <a:chOff x="5770" y="7202"/>
                            <a:chExt cx="28" cy="2"/>
                          </a:xfrm>
                        </wpg:grpSpPr>
                        <wps:wsp>
                          <wps:cNvPr id="1495" name="Freeform 1007"/>
                          <wps:cNvSpPr>
                            <a:spLocks/>
                          </wps:cNvSpPr>
                          <wps:spPr bwMode="auto">
                            <a:xfrm>
                              <a:off x="5770" y="7202"/>
                              <a:ext cx="28" cy="2"/>
                            </a:xfrm>
                            <a:custGeom>
                              <a:avLst/>
                              <a:gdLst>
                                <a:gd name="T0" fmla="+- 0 5770 5770"/>
                                <a:gd name="T1" fmla="*/ T0 w 28"/>
                                <a:gd name="T2" fmla="+- 0 5798 5770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004"/>
                        <wpg:cNvGrpSpPr>
                          <a:grpSpLocks/>
                        </wpg:cNvGrpSpPr>
                        <wpg:grpSpPr bwMode="auto">
                          <a:xfrm>
                            <a:off x="5707" y="7202"/>
                            <a:ext cx="29" cy="2"/>
                            <a:chOff x="5707" y="7202"/>
                            <a:chExt cx="29" cy="2"/>
                          </a:xfrm>
                        </wpg:grpSpPr>
                        <wps:wsp>
                          <wps:cNvPr id="1497" name="Freeform 1005"/>
                          <wps:cNvSpPr>
                            <a:spLocks/>
                          </wps:cNvSpPr>
                          <wps:spPr bwMode="auto">
                            <a:xfrm>
                              <a:off x="5707" y="7202"/>
                              <a:ext cx="29" cy="2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29"/>
                                <a:gd name="T2" fmla="+- 0 5736 57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002"/>
                        <wpg:cNvGrpSpPr>
                          <a:grpSpLocks/>
                        </wpg:cNvGrpSpPr>
                        <wpg:grpSpPr bwMode="auto">
                          <a:xfrm>
                            <a:off x="5640" y="7202"/>
                            <a:ext cx="34" cy="2"/>
                            <a:chOff x="5640" y="7202"/>
                            <a:chExt cx="34" cy="2"/>
                          </a:xfrm>
                        </wpg:grpSpPr>
                        <wps:wsp>
                          <wps:cNvPr id="1499" name="Freeform 1003"/>
                          <wps:cNvSpPr>
                            <a:spLocks/>
                          </wps:cNvSpPr>
                          <wps:spPr bwMode="auto">
                            <a:xfrm>
                              <a:off x="5640" y="7202"/>
                              <a:ext cx="34" cy="2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34"/>
                                <a:gd name="T2" fmla="+- 0 5674 5640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000"/>
                        <wpg:cNvGrpSpPr>
                          <a:grpSpLocks/>
                        </wpg:cNvGrpSpPr>
                        <wpg:grpSpPr bwMode="auto">
                          <a:xfrm>
                            <a:off x="5578" y="7202"/>
                            <a:ext cx="33" cy="2"/>
                            <a:chOff x="5578" y="7202"/>
                            <a:chExt cx="33" cy="2"/>
                          </a:xfrm>
                        </wpg:grpSpPr>
                        <wps:wsp>
                          <wps:cNvPr id="1501" name="Freeform 1001"/>
                          <wps:cNvSpPr>
                            <a:spLocks/>
                          </wps:cNvSpPr>
                          <wps:spPr bwMode="auto">
                            <a:xfrm>
                              <a:off x="5578" y="7202"/>
                              <a:ext cx="33" cy="2"/>
                            </a:xfrm>
                            <a:custGeom>
                              <a:avLst/>
                              <a:gdLst>
                                <a:gd name="T0" fmla="+- 0 5578 5578"/>
                                <a:gd name="T1" fmla="*/ T0 w 33"/>
                                <a:gd name="T2" fmla="+- 0 5611 5578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998"/>
                        <wpg:cNvGrpSpPr>
                          <a:grpSpLocks/>
                        </wpg:cNvGrpSpPr>
                        <wpg:grpSpPr bwMode="auto">
                          <a:xfrm>
                            <a:off x="5515" y="7202"/>
                            <a:ext cx="34" cy="2"/>
                            <a:chOff x="5515" y="7202"/>
                            <a:chExt cx="34" cy="2"/>
                          </a:xfrm>
                        </wpg:grpSpPr>
                        <wps:wsp>
                          <wps:cNvPr id="1503" name="Freeform 999"/>
                          <wps:cNvSpPr>
                            <a:spLocks/>
                          </wps:cNvSpPr>
                          <wps:spPr bwMode="auto">
                            <a:xfrm>
                              <a:off x="5515" y="7202"/>
                              <a:ext cx="34" cy="2"/>
                            </a:xfrm>
                            <a:custGeom>
                              <a:avLst/>
                              <a:gdLst>
                                <a:gd name="T0" fmla="+- 0 5515 5515"/>
                                <a:gd name="T1" fmla="*/ T0 w 34"/>
                                <a:gd name="T2" fmla="+- 0 5549 5515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996"/>
                        <wpg:cNvGrpSpPr>
                          <a:grpSpLocks/>
                        </wpg:cNvGrpSpPr>
                        <wpg:grpSpPr bwMode="auto">
                          <a:xfrm>
                            <a:off x="5453" y="7202"/>
                            <a:ext cx="33" cy="2"/>
                            <a:chOff x="5453" y="7202"/>
                            <a:chExt cx="33" cy="2"/>
                          </a:xfrm>
                        </wpg:grpSpPr>
                        <wps:wsp>
                          <wps:cNvPr id="1505" name="Freeform 997"/>
                          <wps:cNvSpPr>
                            <a:spLocks/>
                          </wps:cNvSpPr>
                          <wps:spPr bwMode="auto">
                            <a:xfrm>
                              <a:off x="5453" y="7202"/>
                              <a:ext cx="33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33"/>
                                <a:gd name="T2" fmla="+- 0 5486 5453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994"/>
                        <wpg:cNvGrpSpPr>
                          <a:grpSpLocks/>
                        </wpg:cNvGrpSpPr>
                        <wpg:grpSpPr bwMode="auto">
                          <a:xfrm>
                            <a:off x="5390" y="7202"/>
                            <a:ext cx="29" cy="2"/>
                            <a:chOff x="5390" y="7202"/>
                            <a:chExt cx="29" cy="2"/>
                          </a:xfrm>
                        </wpg:grpSpPr>
                        <wps:wsp>
                          <wps:cNvPr id="1507" name="Freeform 995"/>
                          <wps:cNvSpPr>
                            <a:spLocks/>
                          </wps:cNvSpPr>
                          <wps:spPr bwMode="auto">
                            <a:xfrm>
                              <a:off x="5390" y="7202"/>
                              <a:ext cx="29" cy="2"/>
                            </a:xfrm>
                            <a:custGeom>
                              <a:avLst/>
                              <a:gdLst>
                                <a:gd name="T0" fmla="+- 0 5390 5390"/>
                                <a:gd name="T1" fmla="*/ T0 w 29"/>
                                <a:gd name="T2" fmla="+- 0 5419 539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992"/>
                        <wpg:cNvGrpSpPr>
                          <a:grpSpLocks/>
                        </wpg:cNvGrpSpPr>
                        <wpg:grpSpPr bwMode="auto">
                          <a:xfrm>
                            <a:off x="5328" y="7202"/>
                            <a:ext cx="29" cy="2"/>
                            <a:chOff x="5328" y="7202"/>
                            <a:chExt cx="29" cy="2"/>
                          </a:xfrm>
                        </wpg:grpSpPr>
                        <wps:wsp>
                          <wps:cNvPr id="1509" name="Freeform 993"/>
                          <wps:cNvSpPr>
                            <a:spLocks/>
                          </wps:cNvSpPr>
                          <wps:spPr bwMode="auto">
                            <a:xfrm>
                              <a:off x="5328" y="7202"/>
                              <a:ext cx="29" cy="2"/>
                            </a:xfrm>
                            <a:custGeom>
                              <a:avLst/>
                              <a:gdLst>
                                <a:gd name="T0" fmla="+- 0 5328 5328"/>
                                <a:gd name="T1" fmla="*/ T0 w 29"/>
                                <a:gd name="T2" fmla="+- 0 5357 532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990"/>
                        <wpg:cNvGrpSpPr>
                          <a:grpSpLocks/>
                        </wpg:cNvGrpSpPr>
                        <wpg:grpSpPr bwMode="auto">
                          <a:xfrm>
                            <a:off x="5266" y="7202"/>
                            <a:ext cx="28" cy="2"/>
                            <a:chOff x="5266" y="7202"/>
                            <a:chExt cx="28" cy="2"/>
                          </a:xfrm>
                        </wpg:grpSpPr>
                        <wps:wsp>
                          <wps:cNvPr id="1511" name="Freeform 991"/>
                          <wps:cNvSpPr>
                            <a:spLocks/>
                          </wps:cNvSpPr>
                          <wps:spPr bwMode="auto">
                            <a:xfrm>
                              <a:off x="5266" y="7202"/>
                              <a:ext cx="28" cy="2"/>
                            </a:xfrm>
                            <a:custGeom>
                              <a:avLst/>
                              <a:gdLst>
                                <a:gd name="T0" fmla="+- 0 5266 5266"/>
                                <a:gd name="T1" fmla="*/ T0 w 28"/>
                                <a:gd name="T2" fmla="+- 0 5294 526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988"/>
                        <wpg:cNvGrpSpPr>
                          <a:grpSpLocks/>
                        </wpg:cNvGrpSpPr>
                        <wpg:grpSpPr bwMode="auto">
                          <a:xfrm>
                            <a:off x="5203" y="7202"/>
                            <a:ext cx="29" cy="2"/>
                            <a:chOff x="5203" y="7202"/>
                            <a:chExt cx="29" cy="2"/>
                          </a:xfrm>
                        </wpg:grpSpPr>
                        <wps:wsp>
                          <wps:cNvPr id="1513" name="Freeform 989"/>
                          <wps:cNvSpPr>
                            <a:spLocks/>
                          </wps:cNvSpPr>
                          <wps:spPr bwMode="auto">
                            <a:xfrm>
                              <a:off x="5203" y="7202"/>
                              <a:ext cx="29" cy="2"/>
                            </a:xfrm>
                            <a:custGeom>
                              <a:avLst/>
                              <a:gdLst>
                                <a:gd name="T0" fmla="+- 0 5203 5203"/>
                                <a:gd name="T1" fmla="*/ T0 w 29"/>
                                <a:gd name="T2" fmla="+- 0 5232 520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986"/>
                        <wpg:cNvGrpSpPr>
                          <a:grpSpLocks/>
                        </wpg:cNvGrpSpPr>
                        <wpg:grpSpPr bwMode="auto">
                          <a:xfrm>
                            <a:off x="5136" y="7202"/>
                            <a:ext cx="34" cy="2"/>
                            <a:chOff x="5136" y="7202"/>
                            <a:chExt cx="34" cy="2"/>
                          </a:xfrm>
                        </wpg:grpSpPr>
                        <wps:wsp>
                          <wps:cNvPr id="1515" name="Freeform 987"/>
                          <wps:cNvSpPr>
                            <a:spLocks/>
                          </wps:cNvSpPr>
                          <wps:spPr bwMode="auto">
                            <a:xfrm>
                              <a:off x="5136" y="7202"/>
                              <a:ext cx="34" cy="2"/>
                            </a:xfrm>
                            <a:custGeom>
                              <a:avLst/>
                              <a:gdLst>
                                <a:gd name="T0" fmla="+- 0 5136 5136"/>
                                <a:gd name="T1" fmla="*/ T0 w 34"/>
                                <a:gd name="T2" fmla="+- 0 5170 5136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984"/>
                        <wpg:cNvGrpSpPr>
                          <a:grpSpLocks/>
                        </wpg:cNvGrpSpPr>
                        <wpg:grpSpPr bwMode="auto">
                          <a:xfrm>
                            <a:off x="5074" y="7202"/>
                            <a:ext cx="33" cy="2"/>
                            <a:chOff x="5074" y="7202"/>
                            <a:chExt cx="33" cy="2"/>
                          </a:xfrm>
                        </wpg:grpSpPr>
                        <wps:wsp>
                          <wps:cNvPr id="1517" name="Freeform 985"/>
                          <wps:cNvSpPr>
                            <a:spLocks/>
                          </wps:cNvSpPr>
                          <wps:spPr bwMode="auto">
                            <a:xfrm>
                              <a:off x="5074" y="7202"/>
                              <a:ext cx="33" cy="2"/>
                            </a:xfrm>
                            <a:custGeom>
                              <a:avLst/>
                              <a:gdLst>
                                <a:gd name="T0" fmla="+- 0 5074 5074"/>
                                <a:gd name="T1" fmla="*/ T0 w 33"/>
                                <a:gd name="T2" fmla="+- 0 5107 5074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982"/>
                        <wpg:cNvGrpSpPr>
                          <a:grpSpLocks/>
                        </wpg:cNvGrpSpPr>
                        <wpg:grpSpPr bwMode="auto">
                          <a:xfrm>
                            <a:off x="5011" y="7202"/>
                            <a:ext cx="34" cy="2"/>
                            <a:chOff x="5011" y="7202"/>
                            <a:chExt cx="34" cy="2"/>
                          </a:xfrm>
                        </wpg:grpSpPr>
                        <wps:wsp>
                          <wps:cNvPr id="1519" name="Freeform 983"/>
                          <wps:cNvSpPr>
                            <a:spLocks/>
                          </wps:cNvSpPr>
                          <wps:spPr bwMode="auto">
                            <a:xfrm>
                              <a:off x="5011" y="7202"/>
                              <a:ext cx="34" cy="2"/>
                            </a:xfrm>
                            <a:custGeom>
                              <a:avLst/>
                              <a:gdLst>
                                <a:gd name="T0" fmla="+- 0 5011 5011"/>
                                <a:gd name="T1" fmla="*/ T0 w 34"/>
                                <a:gd name="T2" fmla="+- 0 5045 5011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980"/>
                        <wpg:cNvGrpSpPr>
                          <a:grpSpLocks/>
                        </wpg:cNvGrpSpPr>
                        <wpg:grpSpPr bwMode="auto">
                          <a:xfrm>
                            <a:off x="4949" y="7202"/>
                            <a:ext cx="33" cy="2"/>
                            <a:chOff x="4949" y="7202"/>
                            <a:chExt cx="33" cy="2"/>
                          </a:xfrm>
                        </wpg:grpSpPr>
                        <wps:wsp>
                          <wps:cNvPr id="1521" name="Freeform 981"/>
                          <wps:cNvSpPr>
                            <a:spLocks/>
                          </wps:cNvSpPr>
                          <wps:spPr bwMode="auto">
                            <a:xfrm>
                              <a:off x="4949" y="7202"/>
                              <a:ext cx="33" cy="2"/>
                            </a:xfrm>
                            <a:custGeom>
                              <a:avLst/>
                              <a:gdLst>
                                <a:gd name="T0" fmla="+- 0 4949 4949"/>
                                <a:gd name="T1" fmla="*/ T0 w 33"/>
                                <a:gd name="T2" fmla="+- 0 4982 4949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978"/>
                        <wpg:cNvGrpSpPr>
                          <a:grpSpLocks/>
                        </wpg:cNvGrpSpPr>
                        <wpg:grpSpPr bwMode="auto">
                          <a:xfrm>
                            <a:off x="4886" y="7202"/>
                            <a:ext cx="29" cy="2"/>
                            <a:chOff x="4886" y="7202"/>
                            <a:chExt cx="29" cy="2"/>
                          </a:xfrm>
                        </wpg:grpSpPr>
                        <wps:wsp>
                          <wps:cNvPr id="1523" name="Freeform 979"/>
                          <wps:cNvSpPr>
                            <a:spLocks/>
                          </wps:cNvSpPr>
                          <wps:spPr bwMode="auto">
                            <a:xfrm>
                              <a:off x="4886" y="7202"/>
                              <a:ext cx="29" cy="2"/>
                            </a:xfrm>
                            <a:custGeom>
                              <a:avLst/>
                              <a:gdLst>
                                <a:gd name="T0" fmla="+- 0 4886 4886"/>
                                <a:gd name="T1" fmla="*/ T0 w 29"/>
                                <a:gd name="T2" fmla="+- 0 4915 488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976"/>
                        <wpg:cNvGrpSpPr>
                          <a:grpSpLocks/>
                        </wpg:cNvGrpSpPr>
                        <wpg:grpSpPr bwMode="auto">
                          <a:xfrm>
                            <a:off x="4824" y="7202"/>
                            <a:ext cx="29" cy="2"/>
                            <a:chOff x="4824" y="7202"/>
                            <a:chExt cx="29" cy="2"/>
                          </a:xfrm>
                        </wpg:grpSpPr>
                        <wps:wsp>
                          <wps:cNvPr id="1525" name="Freeform 977"/>
                          <wps:cNvSpPr>
                            <a:spLocks/>
                          </wps:cNvSpPr>
                          <wps:spPr bwMode="auto">
                            <a:xfrm>
                              <a:off x="4824" y="7202"/>
                              <a:ext cx="29" cy="2"/>
                            </a:xfrm>
                            <a:custGeom>
                              <a:avLst/>
                              <a:gdLst>
                                <a:gd name="T0" fmla="+- 0 4824 4824"/>
                                <a:gd name="T1" fmla="*/ T0 w 29"/>
                                <a:gd name="T2" fmla="+- 0 4853 48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974"/>
                        <wpg:cNvGrpSpPr>
                          <a:grpSpLocks/>
                        </wpg:cNvGrpSpPr>
                        <wpg:grpSpPr bwMode="auto">
                          <a:xfrm>
                            <a:off x="4762" y="7202"/>
                            <a:ext cx="28" cy="2"/>
                            <a:chOff x="4762" y="7202"/>
                            <a:chExt cx="28" cy="2"/>
                          </a:xfrm>
                        </wpg:grpSpPr>
                        <wps:wsp>
                          <wps:cNvPr id="1527" name="Freeform 975"/>
                          <wps:cNvSpPr>
                            <a:spLocks/>
                          </wps:cNvSpPr>
                          <wps:spPr bwMode="auto">
                            <a:xfrm>
                              <a:off x="4762" y="7202"/>
                              <a:ext cx="28" cy="2"/>
                            </a:xfrm>
                            <a:custGeom>
                              <a:avLst/>
                              <a:gdLst>
                                <a:gd name="T0" fmla="+- 0 4762 4762"/>
                                <a:gd name="T1" fmla="*/ T0 w 28"/>
                                <a:gd name="T2" fmla="+- 0 4790 4762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972"/>
                        <wpg:cNvGrpSpPr>
                          <a:grpSpLocks/>
                        </wpg:cNvGrpSpPr>
                        <wpg:grpSpPr bwMode="auto">
                          <a:xfrm>
                            <a:off x="4704" y="7202"/>
                            <a:ext cx="24" cy="2"/>
                            <a:chOff x="4704" y="7202"/>
                            <a:chExt cx="24" cy="2"/>
                          </a:xfrm>
                        </wpg:grpSpPr>
                        <wps:wsp>
                          <wps:cNvPr id="1529" name="Freeform 973"/>
                          <wps:cNvSpPr>
                            <a:spLocks/>
                          </wps:cNvSpPr>
                          <wps:spPr bwMode="auto">
                            <a:xfrm>
                              <a:off x="4704" y="7202"/>
                              <a:ext cx="24" cy="2"/>
                            </a:xfrm>
                            <a:custGeom>
                              <a:avLst/>
                              <a:gdLst>
                                <a:gd name="T0" fmla="+- 0 4704 4704"/>
                                <a:gd name="T1" fmla="*/ T0 w 24"/>
                                <a:gd name="T2" fmla="+- 0 4728 4704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970"/>
                        <wpg:cNvGrpSpPr>
                          <a:grpSpLocks/>
                        </wpg:cNvGrpSpPr>
                        <wpg:grpSpPr bwMode="auto">
                          <a:xfrm>
                            <a:off x="4402" y="4742"/>
                            <a:ext cx="336" cy="216"/>
                            <a:chOff x="4402" y="4742"/>
                            <a:chExt cx="336" cy="216"/>
                          </a:xfrm>
                        </wpg:grpSpPr>
                        <wps:wsp>
                          <wps:cNvPr id="1531" name="Freeform 971"/>
                          <wps:cNvSpPr>
                            <a:spLocks/>
                          </wps:cNvSpPr>
                          <wps:spPr bwMode="auto">
                            <a:xfrm>
                              <a:off x="4402" y="4742"/>
                              <a:ext cx="336" cy="216"/>
                            </a:xfrm>
                            <a:custGeom>
                              <a:avLst/>
                              <a:gdLst>
                                <a:gd name="T0" fmla="+- 0 4507 4402"/>
                                <a:gd name="T1" fmla="*/ T0 w 336"/>
                                <a:gd name="T2" fmla="+- 0 4742 4742"/>
                                <a:gd name="T3" fmla="*/ 4742 h 216"/>
                                <a:gd name="T4" fmla="+- 0 4402 4402"/>
                                <a:gd name="T5" fmla="*/ T4 w 336"/>
                                <a:gd name="T6" fmla="+- 0 4853 4742"/>
                                <a:gd name="T7" fmla="*/ 4853 h 216"/>
                                <a:gd name="T8" fmla="+- 0 4507 4402"/>
                                <a:gd name="T9" fmla="*/ T8 w 336"/>
                                <a:gd name="T10" fmla="+- 0 4958 4742"/>
                                <a:gd name="T11" fmla="*/ 4958 h 216"/>
                                <a:gd name="T12" fmla="+- 0 4507 4402"/>
                                <a:gd name="T13" fmla="*/ T12 w 336"/>
                                <a:gd name="T14" fmla="+- 0 4906 4742"/>
                                <a:gd name="T15" fmla="*/ 4906 h 216"/>
                                <a:gd name="T16" fmla="+- 0 4738 4402"/>
                                <a:gd name="T17" fmla="*/ T16 w 336"/>
                                <a:gd name="T18" fmla="+- 0 4906 4742"/>
                                <a:gd name="T19" fmla="*/ 4906 h 216"/>
                                <a:gd name="T20" fmla="+- 0 4738 4402"/>
                                <a:gd name="T21" fmla="*/ T20 w 336"/>
                                <a:gd name="T22" fmla="+- 0 4800 4742"/>
                                <a:gd name="T23" fmla="*/ 4800 h 216"/>
                                <a:gd name="T24" fmla="+- 0 4507 4402"/>
                                <a:gd name="T25" fmla="*/ T24 w 336"/>
                                <a:gd name="T26" fmla="+- 0 4800 4742"/>
                                <a:gd name="T27" fmla="*/ 4800 h 216"/>
                                <a:gd name="T28" fmla="+- 0 4507 4402"/>
                                <a:gd name="T29" fmla="*/ T28 w 336"/>
                                <a:gd name="T30" fmla="+- 0 4742 4742"/>
                                <a:gd name="T31" fmla="*/ 474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6" h="216">
                                  <a:moveTo>
                                    <a:pt x="105" y="0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105" y="216"/>
                                  </a:lnTo>
                                  <a:lnTo>
                                    <a:pt x="105" y="164"/>
                                  </a:lnTo>
                                  <a:lnTo>
                                    <a:pt x="336" y="164"/>
                                  </a:lnTo>
                                  <a:lnTo>
                                    <a:pt x="336" y="58"/>
                                  </a:lnTo>
                                  <a:lnTo>
                                    <a:pt x="105" y="58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968"/>
                        <wpg:cNvGrpSpPr>
                          <a:grpSpLocks/>
                        </wpg:cNvGrpSpPr>
                        <wpg:grpSpPr bwMode="auto">
                          <a:xfrm>
                            <a:off x="4402" y="4742"/>
                            <a:ext cx="336" cy="216"/>
                            <a:chOff x="4402" y="4742"/>
                            <a:chExt cx="336" cy="216"/>
                          </a:xfrm>
                        </wpg:grpSpPr>
                        <wps:wsp>
                          <wps:cNvPr id="1533" name="Freeform 969"/>
                          <wps:cNvSpPr>
                            <a:spLocks/>
                          </wps:cNvSpPr>
                          <wps:spPr bwMode="auto">
                            <a:xfrm>
                              <a:off x="4402" y="4742"/>
                              <a:ext cx="336" cy="216"/>
                            </a:xfrm>
                            <a:custGeom>
                              <a:avLst/>
                              <a:gdLst>
                                <a:gd name="T0" fmla="+- 0 4738 4402"/>
                                <a:gd name="T1" fmla="*/ T0 w 336"/>
                                <a:gd name="T2" fmla="+- 0 4906 4742"/>
                                <a:gd name="T3" fmla="*/ 4906 h 216"/>
                                <a:gd name="T4" fmla="+- 0 4507 4402"/>
                                <a:gd name="T5" fmla="*/ T4 w 336"/>
                                <a:gd name="T6" fmla="+- 0 4906 4742"/>
                                <a:gd name="T7" fmla="*/ 4906 h 216"/>
                                <a:gd name="T8" fmla="+- 0 4507 4402"/>
                                <a:gd name="T9" fmla="*/ T8 w 336"/>
                                <a:gd name="T10" fmla="+- 0 4958 4742"/>
                                <a:gd name="T11" fmla="*/ 4958 h 216"/>
                                <a:gd name="T12" fmla="+- 0 4402 4402"/>
                                <a:gd name="T13" fmla="*/ T12 w 336"/>
                                <a:gd name="T14" fmla="+- 0 4853 4742"/>
                                <a:gd name="T15" fmla="*/ 4853 h 216"/>
                                <a:gd name="T16" fmla="+- 0 4507 4402"/>
                                <a:gd name="T17" fmla="*/ T16 w 336"/>
                                <a:gd name="T18" fmla="+- 0 4742 4742"/>
                                <a:gd name="T19" fmla="*/ 4742 h 216"/>
                                <a:gd name="T20" fmla="+- 0 4507 4402"/>
                                <a:gd name="T21" fmla="*/ T20 w 336"/>
                                <a:gd name="T22" fmla="+- 0 4800 4742"/>
                                <a:gd name="T23" fmla="*/ 4800 h 216"/>
                                <a:gd name="T24" fmla="+- 0 4738 4402"/>
                                <a:gd name="T25" fmla="*/ T24 w 336"/>
                                <a:gd name="T26" fmla="+- 0 4800 4742"/>
                                <a:gd name="T27" fmla="*/ 4800 h 216"/>
                                <a:gd name="T28" fmla="+- 0 4738 4402"/>
                                <a:gd name="T29" fmla="*/ T28 w 336"/>
                                <a:gd name="T30" fmla="+- 0 4906 4742"/>
                                <a:gd name="T31" fmla="*/ 490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6" h="216">
                                  <a:moveTo>
                                    <a:pt x="336" y="164"/>
                                  </a:moveTo>
                                  <a:lnTo>
                                    <a:pt x="105" y="164"/>
                                  </a:lnTo>
                                  <a:lnTo>
                                    <a:pt x="105" y="21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58"/>
                                  </a:lnTo>
                                  <a:lnTo>
                                    <a:pt x="336" y="58"/>
                                  </a:lnTo>
                                  <a:lnTo>
                                    <a:pt x="336" y="1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966"/>
                        <wpg:cNvGrpSpPr>
                          <a:grpSpLocks/>
                        </wpg:cNvGrpSpPr>
                        <wpg:grpSpPr bwMode="auto">
                          <a:xfrm>
                            <a:off x="3773" y="4714"/>
                            <a:ext cx="336" cy="216"/>
                            <a:chOff x="3773" y="4714"/>
                            <a:chExt cx="336" cy="216"/>
                          </a:xfrm>
                        </wpg:grpSpPr>
                        <wps:wsp>
                          <wps:cNvPr id="1535" name="Freeform 967"/>
                          <wps:cNvSpPr>
                            <a:spLocks/>
                          </wps:cNvSpPr>
                          <wps:spPr bwMode="auto">
                            <a:xfrm>
                              <a:off x="3773" y="4714"/>
                              <a:ext cx="336" cy="216"/>
                            </a:xfrm>
                            <a:custGeom>
                              <a:avLst/>
                              <a:gdLst>
                                <a:gd name="T0" fmla="+- 0 3878 3773"/>
                                <a:gd name="T1" fmla="*/ T0 w 336"/>
                                <a:gd name="T2" fmla="+- 0 4714 4714"/>
                                <a:gd name="T3" fmla="*/ 4714 h 216"/>
                                <a:gd name="T4" fmla="+- 0 3773 3773"/>
                                <a:gd name="T5" fmla="*/ T4 w 336"/>
                                <a:gd name="T6" fmla="+- 0 4824 4714"/>
                                <a:gd name="T7" fmla="*/ 4824 h 216"/>
                                <a:gd name="T8" fmla="+- 0 3878 3773"/>
                                <a:gd name="T9" fmla="*/ T8 w 336"/>
                                <a:gd name="T10" fmla="+- 0 4930 4714"/>
                                <a:gd name="T11" fmla="*/ 4930 h 216"/>
                                <a:gd name="T12" fmla="+- 0 3878 3773"/>
                                <a:gd name="T13" fmla="*/ T12 w 336"/>
                                <a:gd name="T14" fmla="+- 0 4877 4714"/>
                                <a:gd name="T15" fmla="*/ 4877 h 216"/>
                                <a:gd name="T16" fmla="+- 0 4109 3773"/>
                                <a:gd name="T17" fmla="*/ T16 w 336"/>
                                <a:gd name="T18" fmla="+- 0 4877 4714"/>
                                <a:gd name="T19" fmla="*/ 4877 h 216"/>
                                <a:gd name="T20" fmla="+- 0 4109 3773"/>
                                <a:gd name="T21" fmla="*/ T20 w 336"/>
                                <a:gd name="T22" fmla="+- 0 4771 4714"/>
                                <a:gd name="T23" fmla="*/ 4771 h 216"/>
                                <a:gd name="T24" fmla="+- 0 3878 3773"/>
                                <a:gd name="T25" fmla="*/ T24 w 336"/>
                                <a:gd name="T26" fmla="+- 0 4771 4714"/>
                                <a:gd name="T27" fmla="*/ 4771 h 216"/>
                                <a:gd name="T28" fmla="+- 0 3878 3773"/>
                                <a:gd name="T29" fmla="*/ T28 w 336"/>
                                <a:gd name="T30" fmla="+- 0 4714 4714"/>
                                <a:gd name="T31" fmla="*/ 471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6" h="216">
                                  <a:moveTo>
                                    <a:pt x="105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105" y="216"/>
                                  </a:lnTo>
                                  <a:lnTo>
                                    <a:pt x="105" y="163"/>
                                  </a:lnTo>
                                  <a:lnTo>
                                    <a:pt x="336" y="163"/>
                                  </a:lnTo>
                                  <a:lnTo>
                                    <a:pt x="336" y="57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964"/>
                        <wpg:cNvGrpSpPr>
                          <a:grpSpLocks/>
                        </wpg:cNvGrpSpPr>
                        <wpg:grpSpPr bwMode="auto">
                          <a:xfrm>
                            <a:off x="3773" y="4714"/>
                            <a:ext cx="336" cy="216"/>
                            <a:chOff x="3773" y="4714"/>
                            <a:chExt cx="336" cy="216"/>
                          </a:xfrm>
                        </wpg:grpSpPr>
                        <wps:wsp>
                          <wps:cNvPr id="1537" name="Freeform 965"/>
                          <wps:cNvSpPr>
                            <a:spLocks/>
                          </wps:cNvSpPr>
                          <wps:spPr bwMode="auto">
                            <a:xfrm>
                              <a:off x="3773" y="4714"/>
                              <a:ext cx="336" cy="216"/>
                            </a:xfrm>
                            <a:custGeom>
                              <a:avLst/>
                              <a:gdLst>
                                <a:gd name="T0" fmla="+- 0 4109 3773"/>
                                <a:gd name="T1" fmla="*/ T0 w 336"/>
                                <a:gd name="T2" fmla="+- 0 4877 4714"/>
                                <a:gd name="T3" fmla="*/ 4877 h 216"/>
                                <a:gd name="T4" fmla="+- 0 3878 3773"/>
                                <a:gd name="T5" fmla="*/ T4 w 336"/>
                                <a:gd name="T6" fmla="+- 0 4877 4714"/>
                                <a:gd name="T7" fmla="*/ 4877 h 216"/>
                                <a:gd name="T8" fmla="+- 0 3878 3773"/>
                                <a:gd name="T9" fmla="*/ T8 w 336"/>
                                <a:gd name="T10" fmla="+- 0 4930 4714"/>
                                <a:gd name="T11" fmla="*/ 4930 h 216"/>
                                <a:gd name="T12" fmla="+- 0 3773 3773"/>
                                <a:gd name="T13" fmla="*/ T12 w 336"/>
                                <a:gd name="T14" fmla="+- 0 4824 4714"/>
                                <a:gd name="T15" fmla="*/ 4824 h 216"/>
                                <a:gd name="T16" fmla="+- 0 3878 3773"/>
                                <a:gd name="T17" fmla="*/ T16 w 336"/>
                                <a:gd name="T18" fmla="+- 0 4714 4714"/>
                                <a:gd name="T19" fmla="*/ 4714 h 216"/>
                                <a:gd name="T20" fmla="+- 0 3878 3773"/>
                                <a:gd name="T21" fmla="*/ T20 w 336"/>
                                <a:gd name="T22" fmla="+- 0 4771 4714"/>
                                <a:gd name="T23" fmla="*/ 4771 h 216"/>
                                <a:gd name="T24" fmla="+- 0 4109 3773"/>
                                <a:gd name="T25" fmla="*/ T24 w 336"/>
                                <a:gd name="T26" fmla="+- 0 4771 4714"/>
                                <a:gd name="T27" fmla="*/ 4771 h 216"/>
                                <a:gd name="T28" fmla="+- 0 4109 3773"/>
                                <a:gd name="T29" fmla="*/ T28 w 336"/>
                                <a:gd name="T30" fmla="+- 0 4877 4714"/>
                                <a:gd name="T31" fmla="*/ 487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6" h="216">
                                  <a:moveTo>
                                    <a:pt x="336" y="163"/>
                                  </a:moveTo>
                                  <a:lnTo>
                                    <a:pt x="105" y="163"/>
                                  </a:lnTo>
                                  <a:lnTo>
                                    <a:pt x="105" y="21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336" y="57"/>
                                  </a:lnTo>
                                  <a:lnTo>
                                    <a:pt x="336" y="1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962"/>
                        <wpg:cNvGrpSpPr>
                          <a:grpSpLocks/>
                        </wpg:cNvGrpSpPr>
                        <wpg:grpSpPr bwMode="auto">
                          <a:xfrm>
                            <a:off x="4416" y="5707"/>
                            <a:ext cx="336" cy="216"/>
                            <a:chOff x="4416" y="5707"/>
                            <a:chExt cx="336" cy="216"/>
                          </a:xfrm>
                        </wpg:grpSpPr>
                        <wps:wsp>
                          <wps:cNvPr id="1539" name="Freeform 963"/>
                          <wps:cNvSpPr>
                            <a:spLocks/>
                          </wps:cNvSpPr>
                          <wps:spPr bwMode="auto">
                            <a:xfrm>
                              <a:off x="4416" y="5707"/>
                              <a:ext cx="336" cy="216"/>
                            </a:xfrm>
                            <a:custGeom>
                              <a:avLst/>
                              <a:gdLst>
                                <a:gd name="T0" fmla="+- 0 4522 4416"/>
                                <a:gd name="T1" fmla="*/ T0 w 336"/>
                                <a:gd name="T2" fmla="+- 0 5707 5707"/>
                                <a:gd name="T3" fmla="*/ 5707 h 216"/>
                                <a:gd name="T4" fmla="+- 0 4416 4416"/>
                                <a:gd name="T5" fmla="*/ T4 w 336"/>
                                <a:gd name="T6" fmla="+- 0 5813 5707"/>
                                <a:gd name="T7" fmla="*/ 5813 h 216"/>
                                <a:gd name="T8" fmla="+- 0 4522 4416"/>
                                <a:gd name="T9" fmla="*/ T8 w 336"/>
                                <a:gd name="T10" fmla="+- 0 5923 5707"/>
                                <a:gd name="T11" fmla="*/ 5923 h 216"/>
                                <a:gd name="T12" fmla="+- 0 4522 4416"/>
                                <a:gd name="T13" fmla="*/ T12 w 336"/>
                                <a:gd name="T14" fmla="+- 0 5870 5707"/>
                                <a:gd name="T15" fmla="*/ 5870 h 216"/>
                                <a:gd name="T16" fmla="+- 0 4752 4416"/>
                                <a:gd name="T17" fmla="*/ T16 w 336"/>
                                <a:gd name="T18" fmla="+- 0 5870 5707"/>
                                <a:gd name="T19" fmla="*/ 5870 h 216"/>
                                <a:gd name="T20" fmla="+- 0 4752 4416"/>
                                <a:gd name="T21" fmla="*/ T20 w 336"/>
                                <a:gd name="T22" fmla="+- 0 5760 5707"/>
                                <a:gd name="T23" fmla="*/ 5760 h 216"/>
                                <a:gd name="T24" fmla="+- 0 4522 4416"/>
                                <a:gd name="T25" fmla="*/ T24 w 336"/>
                                <a:gd name="T26" fmla="+- 0 5760 5707"/>
                                <a:gd name="T27" fmla="*/ 5760 h 216"/>
                                <a:gd name="T28" fmla="+- 0 4522 4416"/>
                                <a:gd name="T29" fmla="*/ T28 w 336"/>
                                <a:gd name="T30" fmla="+- 0 5707 5707"/>
                                <a:gd name="T31" fmla="*/ 570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6" h="216">
                                  <a:moveTo>
                                    <a:pt x="106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06" y="216"/>
                                  </a:lnTo>
                                  <a:lnTo>
                                    <a:pt x="106" y="163"/>
                                  </a:lnTo>
                                  <a:lnTo>
                                    <a:pt x="336" y="163"/>
                                  </a:lnTo>
                                  <a:lnTo>
                                    <a:pt x="336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960"/>
                        <wpg:cNvGrpSpPr>
                          <a:grpSpLocks/>
                        </wpg:cNvGrpSpPr>
                        <wpg:grpSpPr bwMode="auto">
                          <a:xfrm>
                            <a:off x="4416" y="5707"/>
                            <a:ext cx="336" cy="216"/>
                            <a:chOff x="4416" y="5707"/>
                            <a:chExt cx="336" cy="216"/>
                          </a:xfrm>
                        </wpg:grpSpPr>
                        <wps:wsp>
                          <wps:cNvPr id="1541" name="Freeform 961"/>
                          <wps:cNvSpPr>
                            <a:spLocks/>
                          </wps:cNvSpPr>
                          <wps:spPr bwMode="auto">
                            <a:xfrm>
                              <a:off x="4416" y="5707"/>
                              <a:ext cx="336" cy="216"/>
                            </a:xfrm>
                            <a:custGeom>
                              <a:avLst/>
                              <a:gdLst>
                                <a:gd name="T0" fmla="+- 0 4752 4416"/>
                                <a:gd name="T1" fmla="*/ T0 w 336"/>
                                <a:gd name="T2" fmla="+- 0 5870 5707"/>
                                <a:gd name="T3" fmla="*/ 5870 h 216"/>
                                <a:gd name="T4" fmla="+- 0 4522 4416"/>
                                <a:gd name="T5" fmla="*/ T4 w 336"/>
                                <a:gd name="T6" fmla="+- 0 5870 5707"/>
                                <a:gd name="T7" fmla="*/ 5870 h 216"/>
                                <a:gd name="T8" fmla="+- 0 4522 4416"/>
                                <a:gd name="T9" fmla="*/ T8 w 336"/>
                                <a:gd name="T10" fmla="+- 0 5923 5707"/>
                                <a:gd name="T11" fmla="*/ 5923 h 216"/>
                                <a:gd name="T12" fmla="+- 0 4416 4416"/>
                                <a:gd name="T13" fmla="*/ T12 w 336"/>
                                <a:gd name="T14" fmla="+- 0 5813 5707"/>
                                <a:gd name="T15" fmla="*/ 5813 h 216"/>
                                <a:gd name="T16" fmla="+- 0 4522 4416"/>
                                <a:gd name="T17" fmla="*/ T16 w 336"/>
                                <a:gd name="T18" fmla="+- 0 5707 5707"/>
                                <a:gd name="T19" fmla="*/ 5707 h 216"/>
                                <a:gd name="T20" fmla="+- 0 4522 4416"/>
                                <a:gd name="T21" fmla="*/ T20 w 336"/>
                                <a:gd name="T22" fmla="+- 0 5760 5707"/>
                                <a:gd name="T23" fmla="*/ 5760 h 216"/>
                                <a:gd name="T24" fmla="+- 0 4752 4416"/>
                                <a:gd name="T25" fmla="*/ T24 w 336"/>
                                <a:gd name="T26" fmla="+- 0 5760 5707"/>
                                <a:gd name="T27" fmla="*/ 5760 h 216"/>
                                <a:gd name="T28" fmla="+- 0 4752 4416"/>
                                <a:gd name="T29" fmla="*/ T28 w 336"/>
                                <a:gd name="T30" fmla="+- 0 5870 5707"/>
                                <a:gd name="T31" fmla="*/ 587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6" h="216">
                                  <a:moveTo>
                                    <a:pt x="336" y="163"/>
                                  </a:moveTo>
                                  <a:lnTo>
                                    <a:pt x="106" y="163"/>
                                  </a:lnTo>
                                  <a:lnTo>
                                    <a:pt x="106" y="21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336" y="53"/>
                                  </a:lnTo>
                                  <a:lnTo>
                                    <a:pt x="336" y="1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958"/>
                        <wpg:cNvGrpSpPr>
                          <a:grpSpLocks/>
                        </wpg:cNvGrpSpPr>
                        <wpg:grpSpPr bwMode="auto">
                          <a:xfrm>
                            <a:off x="3787" y="5678"/>
                            <a:ext cx="336" cy="216"/>
                            <a:chOff x="3787" y="5678"/>
                            <a:chExt cx="336" cy="216"/>
                          </a:xfrm>
                        </wpg:grpSpPr>
                        <wps:wsp>
                          <wps:cNvPr id="1543" name="Freeform 959"/>
                          <wps:cNvSpPr>
                            <a:spLocks/>
                          </wps:cNvSpPr>
                          <wps:spPr bwMode="auto">
                            <a:xfrm>
                              <a:off x="3787" y="5678"/>
                              <a:ext cx="336" cy="216"/>
                            </a:xfrm>
                            <a:custGeom>
                              <a:avLst/>
                              <a:gdLst>
                                <a:gd name="T0" fmla="+- 0 3893 3787"/>
                                <a:gd name="T1" fmla="*/ T0 w 336"/>
                                <a:gd name="T2" fmla="+- 0 5678 5678"/>
                                <a:gd name="T3" fmla="*/ 5678 h 216"/>
                                <a:gd name="T4" fmla="+- 0 3787 3787"/>
                                <a:gd name="T5" fmla="*/ T4 w 336"/>
                                <a:gd name="T6" fmla="+- 0 5784 5678"/>
                                <a:gd name="T7" fmla="*/ 5784 h 216"/>
                                <a:gd name="T8" fmla="+- 0 3893 3787"/>
                                <a:gd name="T9" fmla="*/ T8 w 336"/>
                                <a:gd name="T10" fmla="+- 0 5894 5678"/>
                                <a:gd name="T11" fmla="*/ 5894 h 216"/>
                                <a:gd name="T12" fmla="+- 0 3893 3787"/>
                                <a:gd name="T13" fmla="*/ T12 w 336"/>
                                <a:gd name="T14" fmla="+- 0 5842 5678"/>
                                <a:gd name="T15" fmla="*/ 5842 h 216"/>
                                <a:gd name="T16" fmla="+- 0 4123 3787"/>
                                <a:gd name="T17" fmla="*/ T16 w 336"/>
                                <a:gd name="T18" fmla="+- 0 5842 5678"/>
                                <a:gd name="T19" fmla="*/ 5842 h 216"/>
                                <a:gd name="T20" fmla="+- 0 4123 3787"/>
                                <a:gd name="T21" fmla="*/ T20 w 336"/>
                                <a:gd name="T22" fmla="+- 0 5731 5678"/>
                                <a:gd name="T23" fmla="*/ 5731 h 216"/>
                                <a:gd name="T24" fmla="+- 0 3893 3787"/>
                                <a:gd name="T25" fmla="*/ T24 w 336"/>
                                <a:gd name="T26" fmla="+- 0 5731 5678"/>
                                <a:gd name="T27" fmla="*/ 5731 h 216"/>
                                <a:gd name="T28" fmla="+- 0 3893 3787"/>
                                <a:gd name="T29" fmla="*/ T28 w 336"/>
                                <a:gd name="T30" fmla="+- 0 5678 5678"/>
                                <a:gd name="T31" fmla="*/ 567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6" h="216">
                                  <a:moveTo>
                                    <a:pt x="106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06" y="216"/>
                                  </a:lnTo>
                                  <a:lnTo>
                                    <a:pt x="106" y="164"/>
                                  </a:lnTo>
                                  <a:lnTo>
                                    <a:pt x="336" y="164"/>
                                  </a:lnTo>
                                  <a:lnTo>
                                    <a:pt x="336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956"/>
                        <wpg:cNvGrpSpPr>
                          <a:grpSpLocks/>
                        </wpg:cNvGrpSpPr>
                        <wpg:grpSpPr bwMode="auto">
                          <a:xfrm>
                            <a:off x="3787" y="5678"/>
                            <a:ext cx="336" cy="216"/>
                            <a:chOff x="3787" y="5678"/>
                            <a:chExt cx="336" cy="216"/>
                          </a:xfrm>
                        </wpg:grpSpPr>
                        <wps:wsp>
                          <wps:cNvPr id="1545" name="Freeform 957"/>
                          <wps:cNvSpPr>
                            <a:spLocks/>
                          </wps:cNvSpPr>
                          <wps:spPr bwMode="auto">
                            <a:xfrm>
                              <a:off x="3787" y="5678"/>
                              <a:ext cx="336" cy="216"/>
                            </a:xfrm>
                            <a:custGeom>
                              <a:avLst/>
                              <a:gdLst>
                                <a:gd name="T0" fmla="+- 0 4123 3787"/>
                                <a:gd name="T1" fmla="*/ T0 w 336"/>
                                <a:gd name="T2" fmla="+- 0 5842 5678"/>
                                <a:gd name="T3" fmla="*/ 5842 h 216"/>
                                <a:gd name="T4" fmla="+- 0 3893 3787"/>
                                <a:gd name="T5" fmla="*/ T4 w 336"/>
                                <a:gd name="T6" fmla="+- 0 5842 5678"/>
                                <a:gd name="T7" fmla="*/ 5842 h 216"/>
                                <a:gd name="T8" fmla="+- 0 3893 3787"/>
                                <a:gd name="T9" fmla="*/ T8 w 336"/>
                                <a:gd name="T10" fmla="+- 0 5894 5678"/>
                                <a:gd name="T11" fmla="*/ 5894 h 216"/>
                                <a:gd name="T12" fmla="+- 0 3787 3787"/>
                                <a:gd name="T13" fmla="*/ T12 w 336"/>
                                <a:gd name="T14" fmla="+- 0 5784 5678"/>
                                <a:gd name="T15" fmla="*/ 5784 h 216"/>
                                <a:gd name="T16" fmla="+- 0 3893 3787"/>
                                <a:gd name="T17" fmla="*/ T16 w 336"/>
                                <a:gd name="T18" fmla="+- 0 5678 5678"/>
                                <a:gd name="T19" fmla="*/ 5678 h 216"/>
                                <a:gd name="T20" fmla="+- 0 3893 3787"/>
                                <a:gd name="T21" fmla="*/ T20 w 336"/>
                                <a:gd name="T22" fmla="+- 0 5731 5678"/>
                                <a:gd name="T23" fmla="*/ 5731 h 216"/>
                                <a:gd name="T24" fmla="+- 0 4123 3787"/>
                                <a:gd name="T25" fmla="*/ T24 w 336"/>
                                <a:gd name="T26" fmla="+- 0 5731 5678"/>
                                <a:gd name="T27" fmla="*/ 5731 h 216"/>
                                <a:gd name="T28" fmla="+- 0 4123 3787"/>
                                <a:gd name="T29" fmla="*/ T28 w 336"/>
                                <a:gd name="T30" fmla="+- 0 5842 5678"/>
                                <a:gd name="T31" fmla="*/ 584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6" h="216">
                                  <a:moveTo>
                                    <a:pt x="336" y="164"/>
                                  </a:moveTo>
                                  <a:lnTo>
                                    <a:pt x="106" y="164"/>
                                  </a:lnTo>
                                  <a:lnTo>
                                    <a:pt x="106" y="21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336" y="53"/>
                                  </a:lnTo>
                                  <a:lnTo>
                                    <a:pt x="336" y="1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EAF3E" id="Group 955" o:spid="_x0000_s1026" style="position:absolute;margin-left:101.3pt;margin-top:36.25pt;width:634.3pt;height:539.75pt;z-index:-57664;mso-position-horizontal-relative:page;mso-position-vertical-relative:page" coordorigin="2026,725" coordsize="12686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">
                <v:shape id="Picture 1412" o:spid="_x0000_s1027" type="#_x0000_t75" style="position:absolute;left:2026;top:725;width:1268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">
                  <v:imagedata r:id="rId120" o:title=""/>
                </v:shape>
                <v:group id="Group 1410" o:spid="_x0000_s1028" style="position:absolute;left:4675;top:5302;width:34;height:2" coordorigin="4675,530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1411" o:spid="_x0000_s1029" style="position:absolute;left:4675;top:530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1408" o:spid="_x0000_s1030" style="position:absolute;left:4613;top:5302;width:33;height:2" coordorigin="4613,5302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1409" o:spid="_x0000_s1031" style="position:absolute;left:4613;top:5302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" path="m,l33,e" filled="f" strokecolor="red" strokeweight="1.78pt">
                    <v:path arrowok="t" o:connecttype="custom" o:connectlocs="0,0;33,0" o:connectangles="0,0"/>
                  </v:shape>
                </v:group>
                <v:group id="Group 1406" o:spid="_x0000_s1032" style="position:absolute;left:4550;top:5302;width:34;height:2" coordorigin="4550,530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1407" o:spid="_x0000_s1033" style="position:absolute;left:4550;top:530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1404" o:spid="_x0000_s1034" style="position:absolute;left:4488;top:5302;width:29;height:2" coordorigin="4488,530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1405" o:spid="_x0000_s1035" style="position:absolute;left:4488;top:530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" path="m,l29,e" filled="f" strokecolor="red" strokeweight="1.78pt">
                    <v:path arrowok="t" o:connecttype="custom" o:connectlocs="0,0;29,0" o:connectangles="0,0"/>
                  </v:shape>
                </v:group>
                <v:group id="Group 1402" o:spid="_x0000_s1036" style="position:absolute;left:4426;top:5302;width:28;height:2" coordorigin="4426,5302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1403" o:spid="_x0000_s1037" style="position:absolute;left:4426;top:5302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" path="m,l28,e" filled="f" strokecolor="red" strokeweight="1.78pt">
                    <v:path arrowok="t" o:connecttype="custom" o:connectlocs="0,0;28,0" o:connectangles="0,0"/>
                  </v:shape>
                </v:group>
                <v:group id="Group 1400" o:spid="_x0000_s1038" style="position:absolute;left:4363;top:5302;width:29;height:2" coordorigin="4363,530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1401" o:spid="_x0000_s1039" style="position:absolute;left:4363;top:530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" path="m,l29,e" filled="f" strokecolor="red" strokeweight="1.78pt">
                    <v:path arrowok="t" o:connecttype="custom" o:connectlocs="0,0;29,0" o:connectangles="0,0"/>
                  </v:shape>
                </v:group>
                <v:group id="Group 1398" o:spid="_x0000_s1040" style="position:absolute;left:4296;top:5302;width:34;height:2" coordorigin="4296,530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1399" o:spid="_x0000_s1041" style="position:absolute;left:4296;top:530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1396" o:spid="_x0000_s1042" style="position:absolute;left:4234;top:5302;width:33;height:2" coordorigin="4234,5302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1397" o:spid="_x0000_s1043" style="position:absolute;left:4234;top:5302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" path="m,l33,e" filled="f" strokecolor="red" strokeweight="1.78pt">
                    <v:path arrowok="t" o:connecttype="custom" o:connectlocs="0,0;33,0" o:connectangles="0,0"/>
                  </v:shape>
                </v:group>
                <v:group id="Group 1394" o:spid="_x0000_s1044" style="position:absolute;left:4171;top:5302;width:34;height:2" coordorigin="4171,530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1395" o:spid="_x0000_s1045" style="position:absolute;left:4171;top:530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1392" o:spid="_x0000_s1046" style="position:absolute;left:4109;top:5302;width:33;height:2" coordorigin="4109,5302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1393" o:spid="_x0000_s1047" style="position:absolute;left:4109;top:5302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" path="m,l33,e" filled="f" strokecolor="red" strokeweight="1.78pt">
                    <v:path arrowok="t" o:connecttype="custom" o:connectlocs="0,0;33,0" o:connectangles="0,0"/>
                  </v:shape>
                </v:group>
                <v:group id="Group 1390" o:spid="_x0000_s1048" style="position:absolute;left:4046;top:5302;width:34;height:2" coordorigin="4046,530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391" o:spid="_x0000_s1049" style="position:absolute;left:4046;top:530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1388" o:spid="_x0000_s1050" style="position:absolute;left:3984;top:5302;width:29;height:2" coordorigin="3984,530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1389" o:spid="_x0000_s1051" style="position:absolute;left:3984;top:530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" path="m,l29,e" filled="f" strokecolor="red" strokeweight="1.78pt">
                    <v:path arrowok="t" o:connecttype="custom" o:connectlocs="0,0;29,0" o:connectangles="0,0"/>
                  </v:shape>
                </v:group>
                <v:group id="Group 1386" o:spid="_x0000_s1052" style="position:absolute;left:3922;top:5302;width:28;height:2" coordorigin="3922,5302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1387" o:spid="_x0000_s1053" style="position:absolute;left:3922;top:5302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" path="m,l28,e" filled="f" strokecolor="red" strokeweight="1.78pt">
                    <v:path arrowok="t" o:connecttype="custom" o:connectlocs="0,0;28,0" o:connectangles="0,0"/>
                  </v:shape>
                </v:group>
                <v:group id="Group 1384" o:spid="_x0000_s1054" style="position:absolute;left:3859;top:5302;width:29;height:2" coordorigin="3859,530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1385" o:spid="_x0000_s1055" style="position:absolute;left:3859;top:530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" path="m,l29,e" filled="f" strokecolor="red" strokeweight="1.78pt">
                    <v:path arrowok="t" o:connecttype="custom" o:connectlocs="0,0;29,0" o:connectangles="0,0"/>
                  </v:shape>
                </v:group>
                <v:group id="Group 1382" o:spid="_x0000_s1056" style="position:absolute;left:3792;top:5302;width:34;height:2" coordorigin="3792,530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1383" o:spid="_x0000_s1057" style="position:absolute;left:3792;top:530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1380" o:spid="_x0000_s1058" style="position:absolute;left:3730;top:5302;width:33;height:2" coordorigin="3730,5302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1381" o:spid="_x0000_s1059" style="position:absolute;left:3730;top:5302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" path="m,l33,e" filled="f" strokecolor="red" strokeweight="1.78pt">
                    <v:path arrowok="t" o:connecttype="custom" o:connectlocs="0,0;33,0" o:connectangles="0,0"/>
                  </v:shape>
                </v:group>
                <v:group id="Group 1378" o:spid="_x0000_s1060" style="position:absolute;left:3667;top:5302;width:34;height:2" coordorigin="3667,530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1379" o:spid="_x0000_s1061" style="position:absolute;left:3667;top:530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1376" o:spid="_x0000_s1062" style="position:absolute;left:3605;top:5302;width:33;height:2" coordorigin="3605,5302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1377" o:spid="_x0000_s1063" style="position:absolute;left:3605;top:5302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" path="m,l33,e" filled="f" strokecolor="red" strokeweight="1.78pt">
                    <v:path arrowok="t" o:connecttype="custom" o:connectlocs="0,0;33,0" o:connectangles="0,0"/>
                  </v:shape>
                </v:group>
                <v:group id="Group 1374" o:spid="_x0000_s1064" style="position:absolute;left:3542;top:5302;width:34;height:2" coordorigin="3542,530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1375" o:spid="_x0000_s1065" style="position:absolute;left:3542;top:530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1372" o:spid="_x0000_s1066" style="position:absolute;left:3480;top:5302;width:29;height:2" coordorigin="3480,530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373" o:spid="_x0000_s1067" style="position:absolute;left:3480;top:530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" path="m,l29,e" filled="f" strokecolor="red" strokeweight="1.78pt">
                    <v:path arrowok="t" o:connecttype="custom" o:connectlocs="0,0;29,0" o:connectangles="0,0"/>
                  </v:shape>
                </v:group>
                <v:group id="Group 1370" o:spid="_x0000_s1068" style="position:absolute;left:3418;top:5302;width:28;height:2" coordorigin="3418,5302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1371" o:spid="_x0000_s1069" style="position:absolute;left:3418;top:5302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" path="m,l28,e" filled="f" strokecolor="red" strokeweight="1.78pt">
                    <v:path arrowok="t" o:connecttype="custom" o:connectlocs="0,0;28,0" o:connectangles="0,0"/>
                  </v:shape>
                </v:group>
                <v:group id="Group 1368" o:spid="_x0000_s1070" style="position:absolute;left:3355;top:5302;width:29;height:2" coordorigin="3355,530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1369" o:spid="_x0000_s1071" style="position:absolute;left:3355;top:530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" path="m,l29,e" filled="f" strokecolor="red" strokeweight="1.78pt">
                    <v:path arrowok="t" o:connecttype="custom" o:connectlocs="0,0;29,0" o:connectangles="0,0"/>
                  </v:shape>
                </v:group>
                <v:group id="Group 1366" o:spid="_x0000_s1072" style="position:absolute;left:4690;top:8021;width:33;height:2" coordorigin="4690,8021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1367" o:spid="_x0000_s1073" style="position:absolute;left:4690;top:8021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" path="m,l33,e" filled="f" strokecolor="red" strokeweight="2.5pt">
                    <v:path arrowok="t" o:connecttype="custom" o:connectlocs="0,0;33,0" o:connectangles="0,0"/>
                  </v:shape>
                </v:group>
                <v:group id="Group 1364" o:spid="_x0000_s1074" style="position:absolute;left:4690;top:7951;width:33;height:2" coordorigin="4690,7951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1365" o:spid="_x0000_s1075" style="position:absolute;left:4690;top:7951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" path="m,l33,e" filled="f" strokecolor="red" strokeweight="1.78pt">
                    <v:path arrowok="t" o:connecttype="custom" o:connectlocs="0,0;33,0" o:connectangles="0,0"/>
                  </v:shape>
                </v:group>
                <v:group id="Group 1362" o:spid="_x0000_s1076" style="position:absolute;left:4690;top:7889;width:33;height:2" coordorigin="4690,7889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1363" o:spid="_x0000_s1077" style="position:absolute;left:4690;top:7889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" path="m,l33,e" filled="f" strokecolor="red" strokeweight="1.78pt">
                    <v:path arrowok="t" o:connecttype="custom" o:connectlocs="0,0;33,0" o:connectangles="0,0"/>
                  </v:shape>
                </v:group>
                <v:group id="Group 1360" o:spid="_x0000_s1078" style="position:absolute;left:4690;top:7826;width:33;height:2" coordorigin="4690,7826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1361" o:spid="_x0000_s1079" style="position:absolute;left:4690;top:7826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" path="m,l33,e" filled="f" strokecolor="red" strokeweight="1.78pt">
                    <v:path arrowok="t" o:connecttype="custom" o:connectlocs="0,0;33,0" o:connectangles="0,0"/>
                  </v:shape>
                </v:group>
                <v:group id="Group 1358" o:spid="_x0000_s1080" style="position:absolute;left:4694;top:7762;width:29;height:2" coordorigin="4694,776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359" o:spid="_x0000_s1081" style="position:absolute;left:4694;top:776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" path="m,l29,e" filled="f" strokecolor="red" strokeweight="1.54pt">
                    <v:path arrowok="t" o:connecttype="custom" o:connectlocs="0,0;29,0" o:connectangles="0,0"/>
                  </v:shape>
                </v:group>
                <v:group id="Group 1356" o:spid="_x0000_s1082" style="position:absolute;left:4694;top:7699;width:29;height:2" coordorigin="4694,769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357" o:spid="_x0000_s1083" style="position:absolute;left:4694;top:769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" path="m,l29,e" filled="f" strokecolor="red" strokeweight="1.54pt">
                    <v:path arrowok="t" o:connecttype="custom" o:connectlocs="0,0;29,0" o:connectangles="0,0"/>
                  </v:shape>
                </v:group>
                <v:group id="Group 1354" o:spid="_x0000_s1084" style="position:absolute;left:4714;top:6468;width:2;height:1183" coordorigin="4714,6468" coordsize="2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355" o:spid="_x0000_s1085" style="position:absolute;left:4714;top:6468;width:2;height:1183;visibility:visible;mso-wrap-style:square;v-text-anchor:top" coordsize="2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" path="m,l,1183e" filled="f" strokecolor="red" strokeweight="2.02pt">
                    <v:path arrowok="t" o:connecttype="custom" o:connectlocs="0,6468;0,7651" o:connectangles="0,0"/>
                  </v:shape>
                </v:group>
                <v:group id="Group 1352" o:spid="_x0000_s1086" style="position:absolute;left:4699;top:6439;width:34;height:2" coordorigin="4699,6439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1353" o:spid="_x0000_s1087" style="position:absolute;left:4699;top:6439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1350" o:spid="_x0000_s1088" style="position:absolute;left:4699;top:6377;width:34;height:2" coordorigin="4699,6377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1351" o:spid="_x0000_s1089" style="position:absolute;left:4699;top:6377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1348" o:spid="_x0000_s1090" style="position:absolute;left:4699;top:6314;width:34;height:2" coordorigin="4699,6314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1349" o:spid="_x0000_s1091" style="position:absolute;left:4699;top:631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1346" o:spid="_x0000_s1092" style="position:absolute;left:4699;top:6250;width:34;height:2" coordorigin="4699,6250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1347" o:spid="_x0000_s1093" style="position:absolute;left:4699;top:625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344" o:spid="_x0000_s1094" style="position:absolute;left:4721;top:4795;width:2;height:1423" coordorigin="4721,4795" coordsize="2,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1345" o:spid="_x0000_s1095" style="position:absolute;left:4721;top:4795;width:2;height:1423;visibility:visible;mso-wrap-style:square;v-text-anchor:top" coordsize="2,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" path="m,l,1423e" filled="f" strokecolor="red" strokeweight="2.21pt">
                    <v:path arrowok="t" o:connecttype="custom" o:connectlocs="0,4795;0,6218" o:connectangles="0,0"/>
                  </v:shape>
                </v:group>
                <v:group id="Group 1342" o:spid="_x0000_s1096" style="position:absolute;left:11206;top:4795;width:2;height:1263" coordorigin="11206,4795" coordsize="2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1343" o:spid="_x0000_s1097" style="position:absolute;left:11206;top:4795;width:2;height:1263;visibility:visible;mso-wrap-style:square;v-text-anchor:top" coordsize="2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" path="m,l,1263e" filled="f" strokecolor="red" strokeweight="2.26pt">
                    <v:path arrowok="t" o:connecttype="custom" o:connectlocs="0,4795;0,6058" o:connectangles="0,0"/>
                  </v:shape>
                </v:group>
                <v:group id="Group 1340" o:spid="_x0000_s1098" style="position:absolute;left:11179;top:4795;width:29;height:2" coordorigin="11179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1341" o:spid="_x0000_s1099" style="position:absolute;left:11179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338" o:spid="_x0000_s1100" style="position:absolute;left:11117;top:4795;width:29;height:2" coordorigin="11117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1339" o:spid="_x0000_s1101" style="position:absolute;left:11117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336" o:spid="_x0000_s1102" style="position:absolute;left:11054;top:4795;width:29;height:2" coordorigin="11054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1337" o:spid="_x0000_s1103" style="position:absolute;left:11054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334" o:spid="_x0000_s1104" style="position:absolute;left:10987;top:4795;width:34;height:2" coordorigin="10987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1335" o:spid="_x0000_s1105" style="position:absolute;left:10987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" path="m,l34,e" filled="f" strokecolor="red" strokeweight="1.54pt">
                    <v:path arrowok="t" o:connecttype="custom" o:connectlocs="0,0;34,0" o:connectangles="0,0"/>
                  </v:shape>
                </v:group>
                <v:group id="Group 1332" o:spid="_x0000_s1106" style="position:absolute;left:10925;top:4795;width:33;height:2" coordorigin="10925,4795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1333" o:spid="_x0000_s1107" style="position:absolute;left:10925;top:4795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" path="m,l33,e" filled="f" strokecolor="red" strokeweight="1.54pt">
                    <v:path arrowok="t" o:connecttype="custom" o:connectlocs="0,0;33,0" o:connectangles="0,0"/>
                  </v:shape>
                </v:group>
                <v:group id="Group 1330" o:spid="_x0000_s1108" style="position:absolute;left:10862;top:4795;width:34;height:2" coordorigin="10862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1331" o:spid="_x0000_s1109" style="position:absolute;left:10862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" path="m,l34,e" filled="f" strokecolor="red" strokeweight="1.54pt">
                    <v:path arrowok="t" o:connecttype="custom" o:connectlocs="0,0;34,0" o:connectangles="0,0"/>
                  </v:shape>
                </v:group>
                <v:group id="Group 1328" o:spid="_x0000_s1110" style="position:absolute;left:10800;top:4795;width:34;height:2" coordorigin="10800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1329" o:spid="_x0000_s1111" style="position:absolute;left:10800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" path="m,l34,e" filled="f" strokecolor="red" strokeweight="1.54pt">
                    <v:path arrowok="t" o:connecttype="custom" o:connectlocs="0,0;34,0" o:connectangles="0,0"/>
                  </v:shape>
                </v:group>
                <v:group id="Group 1326" o:spid="_x0000_s1112" style="position:absolute;left:10738;top:4795;width:28;height:2" coordorigin="10738,479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1327" o:spid="_x0000_s1113" style="position:absolute;left:10738;top:479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" path="m,l28,e" filled="f" strokecolor="red" strokeweight="1.54pt">
                    <v:path arrowok="t" o:connecttype="custom" o:connectlocs="0,0;28,0" o:connectangles="0,0"/>
                  </v:shape>
                </v:group>
                <v:group id="Group 1324" o:spid="_x0000_s1114" style="position:absolute;left:10675;top:4795;width:29;height:2" coordorigin="10675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1325" o:spid="_x0000_s1115" style="position:absolute;left:10675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322" o:spid="_x0000_s1116" style="position:absolute;left:10613;top:4795;width:29;height:2" coordorigin="10613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1323" o:spid="_x0000_s1117" style="position:absolute;left:10613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320" o:spid="_x0000_s1118" style="position:absolute;left:10550;top:4795;width:29;height:2" coordorigin="10550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1321" o:spid="_x0000_s1119" style="position:absolute;left:10550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318" o:spid="_x0000_s1120" style="position:absolute;left:10483;top:4795;width:34;height:2" coordorigin="10483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1319" o:spid="_x0000_s1121" style="position:absolute;left:10483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" path="m,l34,e" filled="f" strokecolor="red" strokeweight="1.54pt">
                    <v:path arrowok="t" o:connecttype="custom" o:connectlocs="0,0;34,0" o:connectangles="0,0"/>
                  </v:shape>
                </v:group>
                <v:group id="Group 1316" o:spid="_x0000_s1122" style="position:absolute;left:10421;top:4795;width:33;height:2" coordorigin="10421,4795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1317" o:spid="_x0000_s1123" style="position:absolute;left:10421;top:4795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" path="m,l33,e" filled="f" strokecolor="red" strokeweight="1.54pt">
                    <v:path arrowok="t" o:connecttype="custom" o:connectlocs="0,0;33,0" o:connectangles="0,0"/>
                  </v:shape>
                </v:group>
                <v:group id="Group 1314" o:spid="_x0000_s1124" style="position:absolute;left:10358;top:4795;width:34;height:2" coordorigin="10358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1315" o:spid="_x0000_s1125" style="position:absolute;left:10358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312" o:spid="_x0000_s1126" style="position:absolute;left:10296;top:4795;width:34;height:2" coordorigin="10296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1313" o:spid="_x0000_s1127" style="position:absolute;left:10296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310" o:spid="_x0000_s1128" style="position:absolute;left:10234;top:4795;width:28;height:2" coordorigin="10234,479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Freeform 1311" o:spid="_x0000_s1129" style="position:absolute;left:10234;top:479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" path="m,l28,e" filled="f" strokecolor="red" strokeweight="1.54pt">
                    <v:path arrowok="t" o:connecttype="custom" o:connectlocs="0,0;28,0" o:connectangles="0,0"/>
                  </v:shape>
                </v:group>
                <v:group id="Group 1308" o:spid="_x0000_s1130" style="position:absolute;left:10171;top:4795;width:29;height:2" coordorigin="10171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1309" o:spid="_x0000_s1131" style="position:absolute;left:10171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" path="m,l29,e" filled="f" strokecolor="red" strokeweight="1.54pt">
                    <v:path arrowok="t" o:connecttype="custom" o:connectlocs="0,0;29,0" o:connectangles="0,0"/>
                  </v:shape>
                </v:group>
                <v:group id="Group 1306" o:spid="_x0000_s1132" style="position:absolute;left:10109;top:4795;width:29;height:2" coordorigin="10109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307" o:spid="_x0000_s1133" style="position:absolute;left:10109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" path="m,l29,e" filled="f" strokecolor="red" strokeweight="1.54pt">
                    <v:path arrowok="t" o:connecttype="custom" o:connectlocs="0,0;29,0" o:connectangles="0,0"/>
                  </v:shape>
                </v:group>
                <v:group id="Group 1304" o:spid="_x0000_s1134" style="position:absolute;left:10046;top:4795;width:29;height:2" coordorigin="10046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305" o:spid="_x0000_s1135" style="position:absolute;left:10046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302" o:spid="_x0000_s1136" style="position:absolute;left:9979;top:4795;width:34;height:2" coordorigin="9979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1303" o:spid="_x0000_s1137" style="position:absolute;left:9979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300" o:spid="_x0000_s1138" style="position:absolute;left:9917;top:4795;width:33;height:2" coordorigin="9917,4795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1301" o:spid="_x0000_s1139" style="position:absolute;left:9917;top:4795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" path="m,l33,e" filled="f" strokecolor="red" strokeweight="1.54pt">
                    <v:path arrowok="t" o:connecttype="custom" o:connectlocs="0,0;33,0" o:connectangles="0,0"/>
                  </v:shape>
                </v:group>
                <v:group id="Group 1298" o:spid="_x0000_s1140" style="position:absolute;left:9854;top:4795;width:34;height:2" coordorigin="9854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1299" o:spid="_x0000_s1141" style="position:absolute;left:9854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96" o:spid="_x0000_s1142" style="position:absolute;left:9792;top:4795;width:34;height:2" coordorigin="9792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1297" o:spid="_x0000_s1143" style="position:absolute;left:9792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94" o:spid="_x0000_s1144" style="position:absolute;left:9730;top:4795;width:28;height:2" coordorigin="9730,479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1295" o:spid="_x0000_s1145" style="position:absolute;left:9730;top:479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" path="m,l28,e" filled="f" strokecolor="red" strokeweight="1.54pt">
                    <v:path arrowok="t" o:connecttype="custom" o:connectlocs="0,0;28,0" o:connectangles="0,0"/>
                  </v:shape>
                </v:group>
                <v:group id="Group 1292" o:spid="_x0000_s1146" style="position:absolute;left:9667;top:4795;width:29;height:2" coordorigin="9667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shape id="Freeform 1293" o:spid="_x0000_s1147" style="position:absolute;left:9667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90" o:spid="_x0000_s1148" style="position:absolute;left:9605;top:4795;width:29;height:2" coordorigin="9605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shape id="Freeform 1291" o:spid="_x0000_s1149" style="position:absolute;left:9605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88" o:spid="_x0000_s1150" style="position:absolute;left:9542;top:4795;width:29;height:2" coordorigin="9542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1289" o:spid="_x0000_s1151" style="position:absolute;left:9542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86" o:spid="_x0000_s1152" style="position:absolute;left:9475;top:4795;width:34;height:2" coordorigin="9475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1287" o:spid="_x0000_s1153" style="position:absolute;left:9475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84" o:spid="_x0000_s1154" style="position:absolute;left:9413;top:4795;width:33;height:2" coordorigin="9413,4795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1285" o:spid="_x0000_s1155" style="position:absolute;left:9413;top:4795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" path="m,l33,e" filled="f" strokecolor="red" strokeweight="1.54pt">
                    <v:path arrowok="t" o:connecttype="custom" o:connectlocs="0,0;33,0" o:connectangles="0,0"/>
                  </v:shape>
                </v:group>
                <v:group id="Group 1282" o:spid="_x0000_s1156" style="position:absolute;left:9350;top:4795;width:34;height:2" coordorigin="9350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1283" o:spid="_x0000_s1157" style="position:absolute;left:9350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80" o:spid="_x0000_s1158" style="position:absolute;left:9288;top:4795;width:34;height:2" coordorigin="9288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1281" o:spid="_x0000_s1159" style="position:absolute;left:9288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78" o:spid="_x0000_s1160" style="position:absolute;left:9226;top:4795;width:28;height:2" coordorigin="9226,479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1279" o:spid="_x0000_s1161" style="position:absolute;left:9226;top:479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" path="m,l28,e" filled="f" strokecolor="red" strokeweight="1.54pt">
                    <v:path arrowok="t" o:connecttype="custom" o:connectlocs="0,0;28,0" o:connectangles="0,0"/>
                  </v:shape>
                </v:group>
                <v:group id="Group 1276" o:spid="_x0000_s1162" style="position:absolute;left:9163;top:4795;width:29;height:2" coordorigin="9163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1277" o:spid="_x0000_s1163" style="position:absolute;left:9163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74" o:spid="_x0000_s1164" style="position:absolute;left:9101;top:4795;width:29;height:2" coordorigin="9101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1275" o:spid="_x0000_s1165" style="position:absolute;left:9101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72" o:spid="_x0000_s1166" style="position:absolute;left:9038;top:4795;width:29;height:2" coordorigin="9038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273" o:spid="_x0000_s1167" style="position:absolute;left:9038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70" o:spid="_x0000_s1168" style="position:absolute;left:8971;top:4795;width:34;height:2" coordorigin="8971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1271" o:spid="_x0000_s1169" style="position:absolute;left:8971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68" o:spid="_x0000_s1170" style="position:absolute;left:8909;top:4795;width:33;height:2" coordorigin="8909,4795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1269" o:spid="_x0000_s1171" style="position:absolute;left:8909;top:4795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" path="m,l33,e" filled="f" strokecolor="red" strokeweight="1.54pt">
                    <v:path arrowok="t" o:connecttype="custom" o:connectlocs="0,0;33,0" o:connectangles="0,0"/>
                  </v:shape>
                </v:group>
                <v:group id="Group 1266" o:spid="_x0000_s1172" style="position:absolute;left:8846;top:4795;width:34;height:2" coordorigin="8846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1267" o:spid="_x0000_s1173" style="position:absolute;left:8846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64" o:spid="_x0000_s1174" style="position:absolute;left:8784;top:4795;width:34;height:2" coordorigin="8784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1265" o:spid="_x0000_s1175" style="position:absolute;left:8784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62" o:spid="_x0000_s1176" style="position:absolute;left:8722;top:4795;width:28;height:2" coordorigin="8722,479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1263" o:spid="_x0000_s1177" style="position:absolute;left:8722;top:479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" path="m,l28,e" filled="f" strokecolor="red" strokeweight="1.54pt">
                    <v:path arrowok="t" o:connecttype="custom" o:connectlocs="0,0;28,0" o:connectangles="0,0"/>
                  </v:shape>
                </v:group>
                <v:group id="Group 1260" o:spid="_x0000_s1178" style="position:absolute;left:8659;top:4795;width:29;height:2" coordorigin="8659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1261" o:spid="_x0000_s1179" style="position:absolute;left:8659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58" o:spid="_x0000_s1180" style="position:absolute;left:8597;top:4795;width:29;height:2" coordorigin="8597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1259" o:spid="_x0000_s1181" style="position:absolute;left:8597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56" o:spid="_x0000_s1182" style="position:absolute;left:8534;top:4795;width:29;height:2" coordorigin="8534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1257" o:spid="_x0000_s1183" style="position:absolute;left:8534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54" o:spid="_x0000_s1184" style="position:absolute;left:8467;top:4795;width:34;height:2" coordorigin="8467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1255" o:spid="_x0000_s1185" style="position:absolute;left:8467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52" o:spid="_x0000_s1186" style="position:absolute;left:8405;top:4795;width:33;height:2" coordorigin="8405,4795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1253" o:spid="_x0000_s1187" style="position:absolute;left:8405;top:4795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" path="m,l33,e" filled="f" strokecolor="red" strokeweight="1.54pt">
                    <v:path arrowok="t" o:connecttype="custom" o:connectlocs="0,0;33,0" o:connectangles="0,0"/>
                  </v:shape>
                </v:group>
                <v:group id="Group 1250" o:spid="_x0000_s1188" style="position:absolute;left:8342;top:4795;width:34;height:2" coordorigin="8342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1251" o:spid="_x0000_s1189" style="position:absolute;left:8342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48" o:spid="_x0000_s1190" style="position:absolute;left:8280;top:4795;width:34;height:2" coordorigin="8280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1249" o:spid="_x0000_s1191" style="position:absolute;left:8280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46" o:spid="_x0000_s1192" style="position:absolute;left:8218;top:4795;width:28;height:2" coordorigin="8218,479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247" o:spid="_x0000_s1193" style="position:absolute;left:8218;top:479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" path="m,l28,e" filled="f" strokecolor="red" strokeweight="1.54pt">
                    <v:path arrowok="t" o:connecttype="custom" o:connectlocs="0,0;28,0" o:connectangles="0,0"/>
                  </v:shape>
                </v:group>
                <v:group id="Group 1244" o:spid="_x0000_s1194" style="position:absolute;left:8155;top:4795;width:29;height:2" coordorigin="8155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1245" o:spid="_x0000_s1195" style="position:absolute;left:8155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42" o:spid="_x0000_s1196" style="position:absolute;left:8093;top:4795;width:29;height:2" coordorigin="8093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1243" o:spid="_x0000_s1197" style="position:absolute;left:8093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40" o:spid="_x0000_s1198" style="position:absolute;left:8030;top:4795;width:29;height:2" coordorigin="8030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1241" o:spid="_x0000_s1199" style="position:absolute;left:8030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38" o:spid="_x0000_s1200" style="position:absolute;left:7963;top:4795;width:34;height:2" coordorigin="7963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1239" o:spid="_x0000_s1201" style="position:absolute;left:7963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36" o:spid="_x0000_s1202" style="position:absolute;left:7901;top:4795;width:33;height:2" coordorigin="7901,4795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1237" o:spid="_x0000_s1203" style="position:absolute;left:7901;top:4795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" path="m,l33,e" filled="f" strokecolor="red" strokeweight="1.54pt">
                    <v:path arrowok="t" o:connecttype="custom" o:connectlocs="0,0;33,0" o:connectangles="0,0"/>
                  </v:shape>
                </v:group>
                <v:group id="Group 1234" o:spid="_x0000_s1204" style="position:absolute;left:7838;top:4795;width:34;height:2" coordorigin="7838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1235" o:spid="_x0000_s1205" style="position:absolute;left:7838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32" o:spid="_x0000_s1206" style="position:absolute;left:7776;top:4795;width:34;height:2" coordorigin="7776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1233" o:spid="_x0000_s1207" style="position:absolute;left:7776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30" o:spid="_x0000_s1208" style="position:absolute;left:7714;top:4795;width:28;height:2" coordorigin="7714,479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1231" o:spid="_x0000_s1209" style="position:absolute;left:7714;top:479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" path="m,l28,e" filled="f" strokecolor="red" strokeweight="1.54pt">
                    <v:path arrowok="t" o:connecttype="custom" o:connectlocs="0,0;28,0" o:connectangles="0,0"/>
                  </v:shape>
                </v:group>
                <v:group id="Group 1228" o:spid="_x0000_s1210" style="position:absolute;left:7651;top:4795;width:29;height:2" coordorigin="7651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1229" o:spid="_x0000_s1211" style="position:absolute;left:7651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26" o:spid="_x0000_s1212" style="position:absolute;left:7589;top:4795;width:29;height:2" coordorigin="7589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1227" o:spid="_x0000_s1213" style="position:absolute;left:7589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24" o:spid="_x0000_s1214" style="position:absolute;left:7526;top:4795;width:29;height:2" coordorigin="7526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1225" o:spid="_x0000_s1215" style="position:absolute;left:7526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22" o:spid="_x0000_s1216" style="position:absolute;left:7459;top:4795;width:34;height:2" coordorigin="7459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1223" o:spid="_x0000_s1217" style="position:absolute;left:7459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20" o:spid="_x0000_s1218" style="position:absolute;left:7397;top:4795;width:33;height:2" coordorigin="7397,4795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1221" o:spid="_x0000_s1219" style="position:absolute;left:7397;top:4795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" path="m,l33,e" filled="f" strokecolor="red" strokeweight="1.54pt">
                    <v:path arrowok="t" o:connecttype="custom" o:connectlocs="0,0;33,0" o:connectangles="0,0"/>
                  </v:shape>
                </v:group>
                <v:group id="Group 1218" o:spid="_x0000_s1220" style="position:absolute;left:7334;top:4795;width:34;height:2" coordorigin="7334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1219" o:spid="_x0000_s1221" style="position:absolute;left:7334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16" o:spid="_x0000_s1222" style="position:absolute;left:7272;top:4795;width:34;height:2" coordorigin="7272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1217" o:spid="_x0000_s1223" style="position:absolute;left:7272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14" o:spid="_x0000_s1224" style="position:absolute;left:7210;top:4795;width:28;height:2" coordorigin="7210,479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1215" o:spid="_x0000_s1225" style="position:absolute;left:7210;top:479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" path="m,l28,e" filled="f" strokecolor="red" strokeweight="1.54pt">
                    <v:path arrowok="t" o:connecttype="custom" o:connectlocs="0,0;28,0" o:connectangles="0,0"/>
                  </v:shape>
                </v:group>
                <v:group id="Group 1212" o:spid="_x0000_s1226" style="position:absolute;left:7147;top:4795;width:29;height:2" coordorigin="7147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1213" o:spid="_x0000_s1227" style="position:absolute;left:7147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10" o:spid="_x0000_s1228" style="position:absolute;left:7085;top:4795;width:29;height:2" coordorigin="7085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1211" o:spid="_x0000_s1229" style="position:absolute;left:7085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08" o:spid="_x0000_s1230" style="position:absolute;left:7022;top:4795;width:29;height:2" coordorigin="7022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1209" o:spid="_x0000_s1231" style="position:absolute;left:7022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206" o:spid="_x0000_s1232" style="position:absolute;left:6955;top:4795;width:34;height:2" coordorigin="6955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1207" o:spid="_x0000_s1233" style="position:absolute;left:6955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04" o:spid="_x0000_s1234" style="position:absolute;left:6893;top:4795;width:33;height:2" coordorigin="6893,4795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1205" o:spid="_x0000_s1235" style="position:absolute;left:6893;top:4795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" path="m,l33,e" filled="f" strokecolor="red" strokeweight="1.54pt">
                    <v:path arrowok="t" o:connecttype="custom" o:connectlocs="0,0;33,0" o:connectangles="0,0"/>
                  </v:shape>
                </v:group>
                <v:group id="Group 1202" o:spid="_x0000_s1236" style="position:absolute;left:6830;top:4795;width:34;height:2" coordorigin="6830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1203" o:spid="_x0000_s1237" style="position:absolute;left:6830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00" o:spid="_x0000_s1238" style="position:absolute;left:6768;top:4795;width:34;height:2" coordorigin="6768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1201" o:spid="_x0000_s1239" style="position:absolute;left:6768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" path="m,l34,e" filled="f" strokecolor="red" strokeweight="1.54pt">
                    <v:path arrowok="t" o:connecttype="custom" o:connectlocs="0,0;34,0" o:connectangles="0,0"/>
                  </v:shape>
                </v:group>
                <v:group id="Group 1198" o:spid="_x0000_s1240" style="position:absolute;left:6706;top:4795;width:28;height:2" coordorigin="6706,479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1199" o:spid="_x0000_s1241" style="position:absolute;left:6706;top:479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" path="m,l28,e" filled="f" strokecolor="red" strokeweight="1.54pt">
                    <v:path arrowok="t" o:connecttype="custom" o:connectlocs="0,0;28,0" o:connectangles="0,0"/>
                  </v:shape>
                </v:group>
                <v:group id="Group 1196" o:spid="_x0000_s1242" style="position:absolute;left:6643;top:4795;width:29;height:2" coordorigin="6643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1197" o:spid="_x0000_s1243" style="position:absolute;left:6643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194" o:spid="_x0000_s1244" style="position:absolute;left:6581;top:4795;width:29;height:2" coordorigin="6581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1195" o:spid="_x0000_s1245" style="position:absolute;left:6581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192" o:spid="_x0000_s1246" style="position:absolute;left:6518;top:4795;width:29;height:2" coordorigin="6518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1193" o:spid="_x0000_s1247" style="position:absolute;left:6518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190" o:spid="_x0000_s1248" style="position:absolute;left:6451;top:4795;width:34;height:2" coordorigin="6451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1191" o:spid="_x0000_s1249" style="position:absolute;left:6451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" path="m,l34,e" filled="f" strokecolor="red" strokeweight="1.54pt">
                    <v:path arrowok="t" o:connecttype="custom" o:connectlocs="0,0;34,0" o:connectangles="0,0"/>
                  </v:shape>
                </v:group>
                <v:group id="Group 1188" o:spid="_x0000_s1250" style="position:absolute;left:6389;top:4795;width:33;height:2" coordorigin="6389,4795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Freeform 1189" o:spid="_x0000_s1251" style="position:absolute;left:6389;top:4795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" path="m,l33,e" filled="f" strokecolor="red" strokeweight="1.54pt">
                    <v:path arrowok="t" o:connecttype="custom" o:connectlocs="0,0;33,0" o:connectangles="0,0"/>
                  </v:shape>
                </v:group>
                <v:group id="Group 1186" o:spid="_x0000_s1252" style="position:absolute;left:6326;top:4795;width:34;height:2" coordorigin="6326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<v:shape id="Freeform 1187" o:spid="_x0000_s1253" style="position:absolute;left:6326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184" o:spid="_x0000_s1254" style="position:absolute;left:6264;top:4795;width:34;height:2" coordorigin="6264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1185" o:spid="_x0000_s1255" style="position:absolute;left:6264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" path="m,l34,e" filled="f" strokecolor="red" strokeweight="1.54pt">
                    <v:path arrowok="t" o:connecttype="custom" o:connectlocs="0,0;34,0" o:connectangles="0,0"/>
                  </v:shape>
                </v:group>
                <v:group id="Group 1182" o:spid="_x0000_s1256" style="position:absolute;left:6202;top:4795;width:28;height:2" coordorigin="6202,479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1183" o:spid="_x0000_s1257" style="position:absolute;left:6202;top:479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" path="m,l28,e" filled="f" strokecolor="red" strokeweight="1.54pt">
                    <v:path arrowok="t" o:connecttype="custom" o:connectlocs="0,0;28,0" o:connectangles="0,0"/>
                  </v:shape>
                </v:group>
                <v:group id="Group 1180" o:spid="_x0000_s1258" style="position:absolute;left:6139;top:4795;width:29;height:2" coordorigin="6139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<v:shape id="Freeform 1181" o:spid="_x0000_s1259" style="position:absolute;left:6139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178" o:spid="_x0000_s1260" style="position:absolute;left:6077;top:4795;width:29;height:2" coordorigin="6077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1179" o:spid="_x0000_s1261" style="position:absolute;left:6077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" path="m,l29,e" filled="f" strokecolor="red" strokeweight="1.54pt">
                    <v:path arrowok="t" o:connecttype="custom" o:connectlocs="0,0;29,0" o:connectangles="0,0"/>
                  </v:shape>
                </v:group>
                <v:group id="Group 1176" o:spid="_x0000_s1262" style="position:absolute;left:6014;top:4795;width:29;height:2" coordorigin="6014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1177" o:spid="_x0000_s1263" style="position:absolute;left:6014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174" o:spid="_x0000_s1264" style="position:absolute;left:5947;top:4795;width:34;height:2" coordorigin="5947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1175" o:spid="_x0000_s1265" style="position:absolute;left:5947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" path="m,l34,e" filled="f" strokecolor="red" strokeweight="1.54pt">
                    <v:path arrowok="t" o:connecttype="custom" o:connectlocs="0,0;34,0" o:connectangles="0,0"/>
                  </v:shape>
                </v:group>
                <v:group id="Group 1172" o:spid="_x0000_s1266" style="position:absolute;left:5885;top:4795;width:33;height:2" coordorigin="5885,4795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1173" o:spid="_x0000_s1267" style="position:absolute;left:5885;top:4795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" path="m,l33,e" filled="f" strokecolor="red" strokeweight="1.54pt">
                    <v:path arrowok="t" o:connecttype="custom" o:connectlocs="0,0;33,0" o:connectangles="0,0"/>
                  </v:shape>
                </v:group>
                <v:group id="Group 1170" o:spid="_x0000_s1268" style="position:absolute;left:5822;top:4795;width:34;height:2" coordorigin="5822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1171" o:spid="_x0000_s1269" style="position:absolute;left:5822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168" o:spid="_x0000_s1270" style="position:absolute;left:5760;top:4795;width:34;height:2" coordorigin="5760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1169" o:spid="_x0000_s1271" style="position:absolute;left:5760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166" o:spid="_x0000_s1272" style="position:absolute;left:5698;top:4795;width:28;height:2" coordorigin="5698,479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1167" o:spid="_x0000_s1273" style="position:absolute;left:5698;top:479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" path="m,l28,e" filled="f" strokecolor="red" strokeweight="1.54pt">
                    <v:path arrowok="t" o:connecttype="custom" o:connectlocs="0,0;28,0" o:connectangles="0,0"/>
                  </v:shape>
                </v:group>
                <v:group id="Group 1164" o:spid="_x0000_s1274" style="position:absolute;left:5635;top:4795;width:29;height:2" coordorigin="5635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1165" o:spid="_x0000_s1275" style="position:absolute;left:5635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162" o:spid="_x0000_s1276" style="position:absolute;left:5573;top:4795;width:29;height:2" coordorigin="5573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1163" o:spid="_x0000_s1277" style="position:absolute;left:5573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160" o:spid="_x0000_s1278" style="position:absolute;left:5510;top:4795;width:29;height:2" coordorigin="5510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1161" o:spid="_x0000_s1279" style="position:absolute;left:5510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" path="m,l29,e" filled="f" strokecolor="red" strokeweight="1.54pt">
                    <v:path arrowok="t" o:connecttype="custom" o:connectlocs="0,0;29,0" o:connectangles="0,0"/>
                  </v:shape>
                </v:group>
                <v:group id="Group 1158" o:spid="_x0000_s1280" style="position:absolute;left:5443;top:4795;width:34;height:2" coordorigin="5443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159" o:spid="_x0000_s1281" style="position:absolute;left:5443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156" o:spid="_x0000_s1282" style="position:absolute;left:5381;top:4795;width:33;height:2" coordorigin="5381,4795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157" o:spid="_x0000_s1283" style="position:absolute;left:5381;top:4795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" path="m,l33,e" filled="f" strokecolor="red" strokeweight="1.54pt">
                    <v:path arrowok="t" o:connecttype="custom" o:connectlocs="0,0;33,0" o:connectangles="0,0"/>
                  </v:shape>
                </v:group>
                <v:group id="Group 1154" o:spid="_x0000_s1284" style="position:absolute;left:5318;top:4795;width:34;height:2" coordorigin="5318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155" o:spid="_x0000_s1285" style="position:absolute;left:5318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152" o:spid="_x0000_s1286" style="position:absolute;left:5256;top:4795;width:34;height:2" coordorigin="5256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153" o:spid="_x0000_s1287" style="position:absolute;left:5256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150" o:spid="_x0000_s1288" style="position:absolute;left:5194;top:4795;width:28;height:2" coordorigin="5194,479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151" o:spid="_x0000_s1289" style="position:absolute;left:5194;top:479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" path="m,l28,e" filled="f" strokecolor="red" strokeweight="1.54pt">
                    <v:path arrowok="t" o:connecttype="custom" o:connectlocs="0,0;28,0" o:connectangles="0,0"/>
                  </v:shape>
                </v:group>
                <v:group id="Group 1148" o:spid="_x0000_s1290" style="position:absolute;left:5131;top:4795;width:29;height:2" coordorigin="5131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149" o:spid="_x0000_s1291" style="position:absolute;left:5131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146" o:spid="_x0000_s1292" style="position:absolute;left:5069;top:4795;width:29;height:2" coordorigin="5069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147" o:spid="_x0000_s1293" style="position:absolute;left:5069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144" o:spid="_x0000_s1294" style="position:absolute;left:5006;top:4795;width:29;height:2" coordorigin="5006,47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145" o:spid="_x0000_s1295" style="position:absolute;left:5006;top:47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142" o:spid="_x0000_s1296" style="position:absolute;left:4939;top:4795;width:34;height:2" coordorigin="4939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143" o:spid="_x0000_s1297" style="position:absolute;left:4939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140" o:spid="_x0000_s1298" style="position:absolute;left:4877;top:4795;width:33;height:2" coordorigin="4877,4795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141" o:spid="_x0000_s1299" style="position:absolute;left:4877;top:4795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" path="m,l33,e" filled="f" strokecolor="red" strokeweight="1.54pt">
                    <v:path arrowok="t" o:connecttype="custom" o:connectlocs="0,0;33,0" o:connectangles="0,0"/>
                  </v:shape>
                </v:group>
                <v:group id="Group 1138" o:spid="_x0000_s1300" style="position:absolute;left:4814;top:4795;width:34;height:2" coordorigin="4814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139" o:spid="_x0000_s1301" style="position:absolute;left:4814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136" o:spid="_x0000_s1302" style="position:absolute;left:4752;top:4795;width:34;height:2" coordorigin="4752,479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1137" o:spid="_x0000_s1303" style="position:absolute;left:4752;top:479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134" o:spid="_x0000_s1304" style="position:absolute;left:2851;top:5179;width:615;height:207" coordorigin="2851,5179" coordsize="61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135" o:spid="_x0000_s1305" style="position:absolute;left:2851;top:5179;width:615;height:207;visibility:visible;mso-wrap-style:square;v-text-anchor:top" coordsize="61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" path="m581,l25,1,7,13,,34,1,182r12,18l34,207r556,-1l608,194r7,-21l614,25,602,7,581,xe" fillcolor="#c00000" stroked="f">
                    <v:path arrowok="t" o:connecttype="custom" o:connectlocs="581,5179;25,5180;7,5192;0,5213;1,5361;13,5379;34,5386;590,5385;608,5373;615,5352;614,5204;602,5186;581,5179" o:connectangles="0,0,0,0,0,0,0,0,0,0,0,0,0"/>
                  </v:shape>
                </v:group>
                <v:group id="Group 1132" o:spid="_x0000_s1306" style="position:absolute;left:2861;top:5678;width:614;height:216" coordorigin="2861,5678" coordsize="61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133" o:spid="_x0000_s1307" style="position:absolute;left:2861;top:5678;width:614;height:216;visibility:visible;mso-wrap-style:square;v-text-anchor:top" coordsize="61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" path="m581,l25,1,7,13,,34,2,190r12,19l33,216r559,-2l608,199r6,-21l613,25,602,7,581,xe" fillcolor="#a6a6a6" stroked="f">
                    <v:path arrowok="t" o:connecttype="custom" o:connectlocs="581,5678;25,5679;7,5691;0,5712;2,5868;14,5887;33,5894;592,5892;608,5877;614,5856;613,5703;602,5685;581,5678" o:connectangles="0,0,0,0,0,0,0,0,0,0,0,0,0"/>
                  </v:shape>
                </v:group>
                <v:group id="Group 1130" o:spid="_x0000_s1308" style="position:absolute;left:11150;top:5971;width:101;height:87" coordorigin="11150,5971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1131" o:spid="_x0000_s1309" style="position:absolute;left:11150;top:5971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" path="m101,l,,53,87,101,xe" fillcolor="#c00000" stroked="f">
                    <v:path arrowok="t" o:connecttype="custom" o:connectlocs="101,5971;0,5971;53,6058;101,5971" o:connectangles="0,0,0,0"/>
                  </v:shape>
                </v:group>
                <v:group id="Group 1128" o:spid="_x0000_s1310" style="position:absolute;left:11150;top:5971;width:101;height:87" coordorigin="11150,5971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1129" o:spid="_x0000_s1311" style="position:absolute;left:11150;top:5971;width:101;height:87;visibility:visible;mso-wrap-style:square;v-text-anchor:top" coordsize="10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" path="m101,l53,87,,,101,xe" filled="f" strokecolor="#c00000" strokeweight=".96pt">
                    <v:path arrowok="t" o:connecttype="custom" o:connectlocs="101,5971;53,6058;0,5971;101,5971" o:connectangles="0,0,0,0"/>
                  </v:shape>
                </v:group>
                <v:group id="Group 1126" o:spid="_x0000_s1312" style="position:absolute;left:5218;top:4608;width:163;height:106" coordorigin="5218,4608" coordsize="16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1127" o:spid="_x0000_s1313" style="position:absolute;left:5218;top:4608;width:163;height:106;visibility:visible;mso-wrap-style:square;v-text-anchor:top" coordsize="16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" path="m153,l4,,,5r,96l4,106r149,l163,101r,-96l153,xe" fillcolor="#00b0f0" stroked="f">
                    <v:path arrowok="t" o:connecttype="custom" o:connectlocs="153,4608;4,4608;0,4613;0,4709;4,4714;153,4714;163,4709;163,4613;153,4608" o:connectangles="0,0,0,0,0,0,0,0,0"/>
                  </v:shape>
                </v:group>
                <v:group id="Group 1124" o:spid="_x0000_s1314" style="position:absolute;left:5218;top:4608;width:163;height:106" coordorigin="5218,4608" coordsize="16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1125" o:spid="_x0000_s1315" style="position:absolute;left:5218;top:4608;width:163;height:106;visibility:visible;mso-wrap-style:square;v-text-anchor:top" coordsize="16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" path="m,19l,5,4,,14,,144,r9,l163,5r,14l163,86r,15l153,106r-9,l14,106r-10,l,101,,86,,19xe" filled="f" strokecolor="#00b0f0" strokeweight=".96pt">
                    <v:path arrowok="t" o:connecttype="custom" o:connectlocs="0,4627;0,4613;4,4608;14,4608;144,4608;153,4608;163,4613;163,4627;163,4694;163,4709;153,4714;144,4714;14,4714;4,4714;0,4709;0,4694;0,4627" o:connectangles="0,0,0,0,0,0,0,0,0,0,0,0,0,0,0,0,0"/>
                  </v:shape>
                </v:group>
                <v:group id="Group 1122" o:spid="_x0000_s1316" style="position:absolute;left:11357;top:5363;width:216;height:213" coordorigin="11357,5363" coordsize="2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1123" o:spid="_x0000_s1317" style="position:absolute;left:11357;top:5363;width:216;height:213;visibility:visible;mso-wrap-style:square;v-text-anchor:top" coordsize="2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" path="m95,l34,27,2,82,,103r,10l22,171r53,35l125,213r21,-5l196,168r20,-65l213,82,182,29,121,1,95,xe" stroked="f">
                    <v:path arrowok="t" o:connecttype="custom" o:connectlocs="95,5363;34,5390;2,5445;0,5466;0,5476;22,5534;75,5569;125,5576;146,5571;196,5531;216,5466;213,5445;182,5392;121,5364;95,5363" o:connectangles="0,0,0,0,0,0,0,0,0,0,0,0,0,0,0"/>
                  </v:shape>
                </v:group>
                <v:group id="Group 1120" o:spid="_x0000_s1318" style="position:absolute;left:11357;top:5363;width:216;height:213" coordorigin="11357,5363" coordsize="2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shape id="Freeform 1121" o:spid="_x0000_s1319" style="position:absolute;left:11357;top:5363;width:216;height:213;visibility:visible;mso-wrap-style:square;v-text-anchor:top" coordsize="2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" path="m,104l20,43,72,5,95,r26,1l182,29r31,53l216,103r-3,24l182,185r-57,28l99,212,37,185,4,134,,113e" filled="f" strokecolor="#c00000" strokeweight=".96pt">
                    <v:path arrowok="t" o:connecttype="custom" o:connectlocs="0,5467;20,5406;72,5368;95,5363;121,5364;182,5392;213,5445;216,5466;213,5490;182,5548;125,5576;99,5575;37,5548;4,5497;0,5476" o:connectangles="0,0,0,0,0,0,0,0,0,0,0,0,0,0,0"/>
                  </v:shape>
                </v:group>
                <v:group id="Group 1118" o:spid="_x0000_s1320" style="position:absolute;left:5160;top:5367;width:209;height:215" coordorigin="5160,5367" coordsize="20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1119" o:spid="_x0000_s1321" style="position:absolute;left:5160;top:5367;width:209;height:215;visibility:visible;mso-wrap-style:square;v-text-anchor:top" coordsize="20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" path="m95,l35,27,2,82,,105r2,21l32,183r58,30l114,215r19,-4l194,160,209,86,203,66,163,18,95,xe" stroked="f">
                    <v:path arrowok="t" o:connecttype="custom" o:connectlocs="95,5367;35,5394;2,5449;0,5472;2,5493;32,5550;90,5580;114,5582;133,5578;194,5527;209,5453;203,5433;163,5385;95,5367" o:connectangles="0,0,0,0,0,0,0,0,0,0,0,0,0,0"/>
                  </v:shape>
                </v:group>
                <v:group id="Group 1116" o:spid="_x0000_s1322" style="position:absolute;left:5160;top:5367;width:209;height:215" coordorigin="5160,5367" coordsize="20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1117" o:spid="_x0000_s1323" style="position:absolute;left:5160;top:5367;width:209;height:215;visibility:visible;mso-wrap-style:square;v-text-anchor:top" coordsize="20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" path="m,105l21,43,73,5,95,r25,2l180,32r29,54l208,114r-26,64l114,215,90,213,32,183,2,126e" filled="f" strokecolor="#c00000" strokeweight=".96pt">
                    <v:path arrowok="t" o:connecttype="custom" o:connectlocs="0,5472;21,5410;73,5372;95,5367;120,5369;180,5399;209,5453;208,5481;182,5545;114,5582;90,5580;32,5550;2,5493" o:connectangles="0,0,0,0,0,0,0,0,0,0,0,0,0"/>
                  </v:shape>
                </v:group>
                <v:group id="Group 1114" o:spid="_x0000_s1324" style="position:absolute;left:5482;top:4469;width:139;height:144" coordorigin="5482,4469" coordsize="13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1115" o:spid="_x0000_s1325" style="position:absolute;left:5482;top:4469;width:139;height:144;visibility:visible;mso-wrap-style:square;v-text-anchor:top" coordsize="13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" path="m,l139,144e" filled="f" strokecolor="red" strokeweight=".96pt">
                    <v:path arrowok="t" o:connecttype="custom" o:connectlocs="0,4469;139,4613" o:connectangles="0,0"/>
                  </v:shape>
                </v:group>
                <v:group id="Group 1112" o:spid="_x0000_s1326" style="position:absolute;left:5482;top:4469;width:139;height:144" coordorigin="5482,4469" coordsize="13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1113" o:spid="_x0000_s1327" style="position:absolute;left:5482;top:4469;width:139;height:144;visibility:visible;mso-wrap-style:square;v-text-anchor:top" coordsize="13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" path="m139,l,144e" filled="f" strokecolor="red" strokeweight=".96pt">
                    <v:path arrowok="t" o:connecttype="custom" o:connectlocs="139,4469;0,4613" o:connectangles="0,0"/>
                  </v:shape>
                </v:group>
                <v:group id="Group 1110" o:spid="_x0000_s1328" style="position:absolute;left:5448;top:4440;width:201;height:201" coordorigin="5448,4440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1111" o:spid="_x0000_s1329" style="position:absolute;left:5448;top:4440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" path="m,101l22,38,76,3,98,r24,2l178,35r23,60l199,119r-31,56l108,201,85,199,27,166,,110e" filled="f" strokecolor="red" strokeweight=".96pt">
                    <v:path arrowok="t" o:connecttype="custom" o:connectlocs="0,4541;22,4478;76,4443;98,4440;122,4442;178,4475;201,4535;199,4559;168,4615;108,4641;85,4639;27,4606;0,4550" o:connectangles="0,0,0,0,0,0,0,0,0,0,0,0,0"/>
                  </v:shape>
                </v:group>
                <v:group id="Group 1108" o:spid="_x0000_s1330" style="position:absolute;left:2851;top:4714;width:615;height:216" coordorigin="2851,4714" coordsize="61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Freeform 1109" o:spid="_x0000_s1331" style="position:absolute;left:2851;top:4714;width:615;height:216;visibility:visible;mso-wrap-style:square;v-text-anchor:top" coordsize="61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" path="m581,l24,3,7,18,,38,3,194r14,16l39,216r551,-1l608,203r7,-21l613,26,601,7,581,xe" fillcolor="#a6a6a6" stroked="f">
                    <v:path arrowok="t" o:connecttype="custom" o:connectlocs="581,4714;24,4717;7,4732;0,4752;3,4908;17,4924;39,4930;590,4929;608,4917;615,4896;613,4740;601,4721;581,4714" o:connectangles="0,0,0,0,0,0,0,0,0,0,0,0,0"/>
                  </v:shape>
                </v:group>
                <v:group id="Group 1106" o:spid="_x0000_s1332" style="position:absolute;left:11198;top:4781;width:44;height:43" coordorigin="11198,4781" coordsize="4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<v:shape id="Freeform 1107" o:spid="_x0000_s1333" style="position:absolute;left:11198;top:4781;width:44;height:43;visibility:visible;mso-wrap-style:square;v-text-anchor:top" coordsize="4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" path="m24,l,19,20,43,44,24,24,xe" fillcolor="red" stroked="f">
                    <v:path arrowok="t" o:connecttype="custom" o:connectlocs="24,4781;0,4800;20,4824;44,4805;24,4781" o:connectangles="0,0,0,0,0"/>
                  </v:shape>
                </v:group>
                <v:group id="Group 1104" o:spid="_x0000_s1334" style="position:absolute;left:11285;top:4872;width:43;height:43" coordorigin="11285,487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1105" o:spid="_x0000_s1335" style="position:absolute;left:11285;top:487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" path="m24,l,24,19,43,43,24,24,xe" fillcolor="red" stroked="f">
                    <v:path arrowok="t" o:connecttype="custom" o:connectlocs="24,4872;0,4896;19,4915;43,4896;24,4872" o:connectangles="0,0,0,0,0"/>
                  </v:shape>
                </v:group>
                <v:group id="Group 1102" o:spid="_x0000_s1336" style="position:absolute;left:11242;top:4829;width:43;height:43" coordorigin="11242,4829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1103" o:spid="_x0000_s1337" style="position:absolute;left:11242;top:4829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" path="m24,l,19,19,43,43,19,24,xe" fillcolor="red" stroked="f">
                    <v:path arrowok="t" o:connecttype="custom" o:connectlocs="24,4829;0,4848;19,4872;43,4848;24,4829" o:connectangles="0,0,0,0,0"/>
                  </v:shape>
                </v:group>
                <v:group id="Group 1100" o:spid="_x0000_s1338" style="position:absolute;left:11410;top:5011;width:48;height:43" coordorigin="11410,5011" coordsize="4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Freeform 1101" o:spid="_x0000_s1339" style="position:absolute;left:11410;top:5011;width:48;height:43;visibility:visible;mso-wrap-style:square;v-text-anchor:top" coordsize="4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" path="m24,l,24,24,43,48,24,24,xe" fillcolor="red" stroked="f">
                    <v:path arrowok="t" o:connecttype="custom" o:connectlocs="24,5011;0,5035;24,5054;48,5035;24,5011" o:connectangles="0,0,0,0,0"/>
                  </v:shape>
                </v:group>
                <v:group id="Group 1098" o:spid="_x0000_s1340" style="position:absolute;left:11371;top:4963;width:43;height:48" coordorigin="11371,4963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1099" o:spid="_x0000_s1341" style="position:absolute;left:11371;top:4963;width:43;height:48;visibility:visible;mso-wrap-style:square;v-text-anchor:top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" path="m19,l,24,19,48,43,24,19,xe" fillcolor="red" stroked="f">
                    <v:path arrowok="t" o:connecttype="custom" o:connectlocs="19,4963;0,4987;19,5011;43,4987;19,4963" o:connectangles="0,0,0,0,0"/>
                  </v:shape>
                </v:group>
                <v:group id="Group 1096" o:spid="_x0000_s1342" style="position:absolute;left:11328;top:4920;width:43;height:43" coordorigin="11328,4920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1097" o:spid="_x0000_s1343" style="position:absolute;left:11328;top:4920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" path="m19,l,19,19,43,43,24,19,xe" fillcolor="red" stroked="f">
                    <v:path arrowok="t" o:connecttype="custom" o:connectlocs="19,4920;0,4939;19,4963;43,4944;19,4920" o:connectangles="0,0,0,0,0"/>
                  </v:shape>
                </v:group>
                <v:group id="Group 1094" o:spid="_x0000_s1344" style="position:absolute;left:11539;top:5150;width:43;height:44" coordorigin="11539,5150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1095" o:spid="_x0000_s1345" style="position:absolute;left:11539;top:5150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" path="m24,l,24,24,44,43,24,24,xe" fillcolor="red" stroked="f">
                    <v:path arrowok="t" o:connecttype="custom" o:connectlocs="24,5150;0,5174;24,5194;43,5174;24,5150" o:connectangles="0,0,0,0,0"/>
                  </v:shape>
                </v:group>
                <v:group id="Group 1092" o:spid="_x0000_s1346" style="position:absolute;left:11496;top:5102;width:43;height:48" coordorigin="11496,5102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1093" o:spid="_x0000_s1347" style="position:absolute;left:11496;top:5102;width:43;height:48;visibility:visible;mso-wrap-style:square;v-text-anchor:top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" path="m24,l,24,24,48,43,24,24,xe" fillcolor="red" stroked="f">
                    <v:path arrowok="t" o:connecttype="custom" o:connectlocs="24,5102;0,5126;24,5150;43,5126;24,5102" o:connectangles="0,0,0,0,0"/>
                  </v:shape>
                </v:group>
                <v:group id="Group 1090" o:spid="_x0000_s1348" style="position:absolute;left:11453;top:5059;width:48;height:43" coordorigin="11453,5059" coordsize="4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1091" o:spid="_x0000_s1349" style="position:absolute;left:11453;top:5059;width:48;height:43;visibility:visible;mso-wrap-style:square;v-text-anchor:top" coordsize="4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" path="m24,l,19,24,43,48,24,24,xe" fillcolor="red" stroked="f">
                    <v:path arrowok="t" o:connecttype="custom" o:connectlocs="24,5059;0,5078;24,5102;48,5083;24,5059" o:connectangles="0,0,0,0,0"/>
                  </v:shape>
                </v:group>
                <v:group id="Group 1088" o:spid="_x0000_s1350" style="position:absolute;left:11669;top:5290;width:43;height:43" coordorigin="11669,5290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1089" o:spid="_x0000_s1351" style="position:absolute;left:11669;top:5290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" path="m24,l,19,19,43,43,24,24,xe" fillcolor="red" stroked="f">
                    <v:path arrowok="t" o:connecttype="custom" o:connectlocs="24,5290;0,5309;19,5333;43,5314;24,5290" o:connectangles="0,0,0,0,0"/>
                  </v:shape>
                </v:group>
                <v:group id="Group 1086" o:spid="_x0000_s1352" style="position:absolute;left:11626;top:5242;width:43;height:48" coordorigin="11626,5242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1087" o:spid="_x0000_s1353" style="position:absolute;left:11626;top:5242;width:43;height:48;visibility:visible;mso-wrap-style:square;v-text-anchor:top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" path="m24,l,24,19,48,43,24,24,xe" fillcolor="red" stroked="f">
                    <v:path arrowok="t" o:connecttype="custom" o:connectlocs="24,5242;0,5266;19,5290;43,5266;24,5242" o:connectangles="0,0,0,0,0"/>
                  </v:shape>
                </v:group>
                <v:group id="Group 1084" o:spid="_x0000_s1354" style="position:absolute;left:11582;top:5198;width:44;height:44" coordorigin="11582,5198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1085" o:spid="_x0000_s1355" style="position:absolute;left:11582;top:5198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" path="m24,l,20,20,44,44,24,24,xe" fillcolor="red" stroked="f">
                    <v:path arrowok="t" o:connecttype="custom" o:connectlocs="24,5198;0,5218;20,5242;44,5222;24,5198" o:connectangles="0,0,0,0,0"/>
                  </v:shape>
                </v:group>
                <v:group id="Group 1082" o:spid="_x0000_s1356" style="position:absolute;left:11712;top:6034;width:34;height:2" coordorigin="11712,6034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1083" o:spid="_x0000_s1357" style="position:absolute;left:11712;top:60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" path="m,l34,e" filled="f" strokecolor="red" strokeweight="1.54pt">
                    <v:path arrowok="t" o:connecttype="custom" o:connectlocs="0,0;34,0" o:connectangles="0,0"/>
                  </v:shape>
                </v:group>
                <v:group id="Group 1080" o:spid="_x0000_s1358" style="position:absolute;left:11712;top:5971;width:34;height:2" coordorigin="11712,5971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1081" o:spid="_x0000_s1359" style="position:absolute;left:11712;top:5971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078" o:spid="_x0000_s1360" style="position:absolute;left:11712;top:5906;width:34;height:2" coordorigin="11712,5906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Freeform 1079" o:spid="_x0000_s1361" style="position:absolute;left:11712;top:590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1076" o:spid="_x0000_s1362" style="position:absolute;left:11712;top:5844;width:34;height:2" coordorigin="11712,5844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1077" o:spid="_x0000_s1363" style="position:absolute;left:11712;top:584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1074" o:spid="_x0000_s1364" style="position:absolute;left:11712;top:5782;width:34;height:2" coordorigin="11712,578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1075" o:spid="_x0000_s1365" style="position:absolute;left:11712;top:578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1072" o:spid="_x0000_s1366" style="position:absolute;left:11712;top:5719;width:34;height:2" coordorigin="11712,5719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1073" o:spid="_x0000_s1367" style="position:absolute;left:11712;top:5719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1070" o:spid="_x0000_s1368" style="position:absolute;left:11712;top:5657;width:34;height:2" coordorigin="11712,5657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1071" o:spid="_x0000_s1369" style="position:absolute;left:11712;top:5657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1068" o:spid="_x0000_s1370" style="position:absolute;left:11712;top:5592;width:34;height:2" coordorigin="11712,559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1069" o:spid="_x0000_s1371" style="position:absolute;left:11712;top:559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066" o:spid="_x0000_s1372" style="position:absolute;left:11712;top:5530;width:34;height:2" coordorigin="11712,5530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1067" o:spid="_x0000_s1373" style="position:absolute;left:11712;top:553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064" o:spid="_x0000_s1374" style="position:absolute;left:11712;top:5467;width:34;height:2" coordorigin="11712,5467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1065" o:spid="_x0000_s1375" style="position:absolute;left:11712;top:5467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062" o:spid="_x0000_s1376" style="position:absolute;left:11712;top:5402;width:34;height:2" coordorigin="11712,540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1063" o:spid="_x0000_s1377" style="position:absolute;left:11712;top:540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" path="m,l34,e" filled="f" strokecolor="red" strokeweight="1.78pt">
                    <v:path arrowok="t" o:connecttype="custom" o:connectlocs="0,0;34,0" o:connectangles="0,0"/>
                  </v:shape>
                </v:group>
                <v:group id="Group 1060" o:spid="_x0000_s1378" style="position:absolute;left:11712;top:5350;width:34;height:2" coordorigin="11712,5350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1061" o:spid="_x0000_s1379" style="position:absolute;left:11712;top:535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" path="m,l34,e" filled="f" strokecolor="red" strokeweight=".82pt">
                    <v:path arrowok="t" o:connecttype="custom" o:connectlocs="0,0;34,0" o:connectangles="0,0"/>
                  </v:shape>
                </v:group>
                <v:group id="Group 1058" o:spid="_x0000_s1380" style="position:absolute;left:11669;top:5962;width:105;height:86" coordorigin="11669,5962" coordsize="10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1059" o:spid="_x0000_s1381" style="position:absolute;left:11669;top:5962;width:105;height:86;visibility:visible;mso-wrap-style:square;v-text-anchor:top" coordsize="10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" path="m105,l,,53,86,105,xe" fillcolor="#c00000" stroked="f">
                    <v:path arrowok="t" o:connecttype="custom" o:connectlocs="105,5962;0,5962;53,6048;105,5962" o:connectangles="0,0,0,0"/>
                  </v:shape>
                </v:group>
                <v:group id="Group 1056" o:spid="_x0000_s1382" style="position:absolute;left:11669;top:5962;width:105;height:86" coordorigin="11669,5962" coordsize="10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1057" o:spid="_x0000_s1383" style="position:absolute;left:11669;top:5962;width:105;height:86;visibility:visible;mso-wrap-style:square;v-text-anchor:top" coordsize="10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" path="m105,l53,86,,,105,xe" filled="f" strokecolor="#c00000" strokeweight=".96pt">
                    <v:path arrowok="t" o:connecttype="custom" o:connectlocs="105,5962;53,6048;0,5962;105,5962" o:connectangles="0,0,0,0"/>
                  </v:shape>
                </v:group>
                <v:group id="Group 1054" o:spid="_x0000_s1384" style="position:absolute;left:10733;top:4613;width:168;height:110" coordorigin="10733,4613" coordsize="16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1055" o:spid="_x0000_s1385" style="position:absolute;left:10733;top:4613;width:168;height:110;visibility:visible;mso-wrap-style:square;v-text-anchor:top" coordsize="16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" path="m158,l9,,,9r,92l9,110r149,l168,101r,-92l158,xe" fillcolor="#00b0f0" stroked="f">
                    <v:path arrowok="t" o:connecttype="custom" o:connectlocs="158,4613;9,4613;0,4622;0,4714;9,4723;158,4723;168,4714;168,4622;158,4613" o:connectangles="0,0,0,0,0,0,0,0,0"/>
                  </v:shape>
                </v:group>
                <v:group id="Group 1052" o:spid="_x0000_s1386" style="position:absolute;left:10733;top:4613;width:168;height:110" coordorigin="10733,4613" coordsize="16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1053" o:spid="_x0000_s1387" style="position:absolute;left:10733;top:4613;width:168;height:110;visibility:visible;mso-wrap-style:square;v-text-anchor:top" coordsize="16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" path="m,19l,9,9,,19,,149,r9,l168,9r,10l168,91r,10l158,110r-9,l19,110r-10,l,101,,91,,19xe" filled="f" strokecolor="#00b0f0" strokeweight=".96pt">
                    <v:path arrowok="t" o:connecttype="custom" o:connectlocs="0,4632;0,4622;9,4613;19,4613;149,4613;158,4613;168,4622;168,4632;168,4704;168,4714;158,4723;149,4723;19,4723;9,4723;0,4714;0,4704;0,4632" o:connectangles="0,0,0,0,0,0,0,0,0,0,0,0,0,0,0,0,0"/>
                  </v:shape>
                </v:group>
                <v:group id="Group 1050" o:spid="_x0000_s1388" style="position:absolute;left:5222;top:3797;width:144;height:139" coordorigin="5222,3797" coordsize="14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1051" o:spid="_x0000_s1389" style="position:absolute;left:5222;top:3797;width:144;height:139;visibility:visible;mso-wrap-style:square;v-text-anchor:top" coordsize="14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" path="m,l144,139e" filled="f" strokecolor="red" strokeweight=".96pt">
                    <v:path arrowok="t" o:connecttype="custom" o:connectlocs="0,3797;144,3936" o:connectangles="0,0"/>
                  </v:shape>
                </v:group>
                <v:group id="Group 1048" o:spid="_x0000_s1390" style="position:absolute;left:5222;top:3797;width:144;height:139" coordorigin="5222,3797" coordsize="14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1049" o:spid="_x0000_s1391" style="position:absolute;left:5222;top:3797;width:144;height:139;visibility:visible;mso-wrap-style:square;v-text-anchor:top" coordsize="14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" path="m144,l,139e" filled="f" strokecolor="red" strokeweight=".96pt">
                    <v:path arrowok="t" o:connecttype="custom" o:connectlocs="144,3797;0,3936" o:connectangles="0,0"/>
                  </v:shape>
                </v:group>
                <v:group id="Group 1046" o:spid="_x0000_s1392" style="position:absolute;left:5194;top:3768;width:201;height:201" coordorigin="5194,3768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1047" o:spid="_x0000_s1393" style="position:absolute;left:5194;top:3768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" path="m,101l20,38,74,3,97,r23,2l176,35r25,60l199,118r-34,57l108,201,83,199,25,166,,109e" filled="f" strokecolor="red" strokeweight=".96pt">
                    <v:path arrowok="t" o:connecttype="custom" o:connectlocs="0,3869;20,3806;74,3771;97,3768;120,3770;176,3803;201,3863;199,3886;165,3943;108,3969;83,3967;25,3934;0,3877" o:connectangles="0,0,0,0,0,0,0,0,0,0,0,0,0"/>
                  </v:shape>
                </v:group>
                <v:group id="Group 1044" o:spid="_x0000_s1394" style="position:absolute;left:5717;top:5131;width:144;height:144" coordorigin="5717,5131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1045" o:spid="_x0000_s1395" style="position:absolute;left:5717;top:5131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" path="m,l144,144e" filled="f" strokecolor="red" strokeweight=".96pt">
                    <v:path arrowok="t" o:connecttype="custom" o:connectlocs="0,5131;144,5275" o:connectangles="0,0"/>
                  </v:shape>
                </v:group>
                <v:group id="Group 1042" o:spid="_x0000_s1396" style="position:absolute;left:5717;top:5131;width:144;height:144" coordorigin="5717,5131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1043" o:spid="_x0000_s1397" style="position:absolute;left:5717;top:5131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" path="m144,l,144e" filled="f" strokecolor="red" strokeweight=".96pt">
                    <v:path arrowok="t" o:connecttype="custom" o:connectlocs="144,5131;0,5275" o:connectangles="0,0"/>
                  </v:shape>
                </v:group>
                <v:group id="Group 1040" o:spid="_x0000_s1398" style="position:absolute;left:5688;top:5102;width:201;height:202" coordorigin="5688,5102" coordsize="20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1041" o:spid="_x0000_s1399" style="position:absolute;left:5688;top:5102;width:201;height:202;visibility:visible;mso-wrap-style:square;v-text-anchor:top" coordsize="20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" path="m,101l21,38,75,4,98,r22,3l176,35r25,61l199,119r-33,57l108,202,83,199,25,167,,110e" filled="f" strokecolor="red" strokeweight=".96pt">
                    <v:path arrowok="t" o:connecttype="custom" o:connectlocs="0,5203;21,5140;75,5106;98,5102;120,5105;176,5137;201,5198;199,5221;166,5278;108,5304;83,5301;25,5269;0,5212" o:connectangles="0,0,0,0,0,0,0,0,0,0,0,0,0"/>
                  </v:shape>
                </v:group>
                <v:group id="Group 1038" o:spid="_x0000_s1400" style="position:absolute;left:5222;top:4181;width:144;height:139" coordorigin="5222,4181" coordsize="14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039" o:spid="_x0000_s1401" style="position:absolute;left:5222;top:4181;width:144;height:139;visibility:visible;mso-wrap-style:square;v-text-anchor:top" coordsize="14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" path="m,l144,139e" filled="f" strokecolor="red" strokeweight=".96pt">
                    <v:path arrowok="t" o:connecttype="custom" o:connectlocs="0,4181;144,4320" o:connectangles="0,0"/>
                  </v:shape>
                </v:group>
                <v:group id="Group 1036" o:spid="_x0000_s1402" style="position:absolute;left:5222;top:4181;width:144;height:139" coordorigin="5222,4181" coordsize="14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1037" o:spid="_x0000_s1403" style="position:absolute;left:5222;top:4181;width:144;height:139;visibility:visible;mso-wrap-style:square;v-text-anchor:top" coordsize="14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" path="m144,l,139e" filled="f" strokecolor="red" strokeweight=".96pt">
                    <v:path arrowok="t" o:connecttype="custom" o:connectlocs="144,4181;0,4320" o:connectangles="0,0"/>
                  </v:shape>
                </v:group>
                <v:group id="Group 1034" o:spid="_x0000_s1404" style="position:absolute;left:5194;top:4154;width:199;height:193" coordorigin="5194,4154" coordsize="19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1035" o:spid="_x0000_s1405" style="position:absolute;left:5194;top:4154;width:199;height:193;visibility:visible;mso-wrap-style:square;v-text-anchor:top" coordsize="199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" path="m,94l21,34,77,r28,2l169,27r30,49l198,104r-29,61l117,193,90,192,29,164,1,111e" filled="f" strokecolor="red" strokeweight=".96pt">
                    <v:path arrowok="t" o:connecttype="custom" o:connectlocs="0,4248;21,4188;77,4154;105,4156;169,4181;199,4230;198,4258;169,4319;117,4347;90,4346;29,4318;1,4265" o:connectangles="0,0,0,0,0,0,0,0,0,0,0,0"/>
                  </v:shape>
                </v:group>
                <v:group id="Group 1032" o:spid="_x0000_s1406" style="position:absolute;left:11155;top:6701;width:101;height:91" coordorigin="11155,6701" coordsize="10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1033" o:spid="_x0000_s1407" style="position:absolute;left:11155;top:6701;width:101;height:91;visibility:visible;mso-wrap-style:square;v-text-anchor:top" coordsize="10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" path="m53,l,91r101,l53,xe" fillcolor="#c00000" stroked="f">
                    <v:path arrowok="t" o:connecttype="custom" o:connectlocs="53,6701;0,6792;101,6792;53,6701" o:connectangles="0,0,0,0"/>
                  </v:shape>
                </v:group>
                <v:group id="Group 1030" o:spid="_x0000_s1408" style="position:absolute;left:11155;top:6701;width:101;height:91" coordorigin="11155,6701" coordsize="10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1031" o:spid="_x0000_s1409" style="position:absolute;left:11155;top:6701;width:101;height:91;visibility:visible;mso-wrap-style:square;v-text-anchor:top" coordsize="10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" path="m,91l53,r48,91l,91xe" filled="f" strokecolor="#c00000" strokeweight=".96pt">
                    <v:path arrowok="t" o:connecttype="custom" o:connectlocs="0,6792;53,6701;101,6792;0,6792" o:connectangles="0,0,0,0"/>
                  </v:shape>
                </v:group>
                <v:group id="Group 1028" o:spid="_x0000_s1410" style="position:absolute;left:4632;top:8030;width:29;height:2" coordorigin="4632,803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1029" o:spid="_x0000_s1411" style="position:absolute;left:4632;top:803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026" o:spid="_x0000_s1412" style="position:absolute;left:4570;top:8030;width:28;height:2" coordorigin="4570,8030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1027" o:spid="_x0000_s1413" style="position:absolute;left:4570;top:803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" path="m,l28,e" filled="f" strokecolor="red" strokeweight="1.54pt">
                    <v:path arrowok="t" o:connecttype="custom" o:connectlocs="0,0;28,0" o:connectangles="0,0"/>
                  </v:shape>
                </v:group>
                <v:group id="Group 1024" o:spid="_x0000_s1414" style="position:absolute;left:4507;top:8030;width:29;height:2" coordorigin="4507,803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1025" o:spid="_x0000_s1415" style="position:absolute;left:4507;top:803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022" o:spid="_x0000_s1416" style="position:absolute;left:4440;top:8030;width:34;height:2" coordorigin="4440,8030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1023" o:spid="_x0000_s1417" style="position:absolute;left:4440;top:803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" path="m,l34,e" filled="f" strokecolor="red" strokeweight="1.54pt">
                    <v:path arrowok="t" o:connecttype="custom" o:connectlocs="0,0;34,0" o:connectangles="0,0"/>
                  </v:shape>
                </v:group>
                <v:group id="Group 1020" o:spid="_x0000_s1418" style="position:absolute;left:4378;top:8030;width:33;height:2" coordorigin="4378,8030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1021" o:spid="_x0000_s1419" style="position:absolute;left:4378;top:8030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" path="m,l33,e" filled="f" strokecolor="red" strokeweight="1.54pt">
                    <v:path arrowok="t" o:connecttype="custom" o:connectlocs="0,0;33,0" o:connectangles="0,0"/>
                  </v:shape>
                </v:group>
                <v:group id="Group 1018" o:spid="_x0000_s1420" style="position:absolute;left:4315;top:8030;width:34;height:2" coordorigin="4315,8030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shape id="Freeform 1019" o:spid="_x0000_s1421" style="position:absolute;left:4315;top:803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016" o:spid="_x0000_s1422" style="position:absolute;left:4253;top:8030;width:33;height:2" coordorigin="4253,8030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<v:shape id="Freeform 1017" o:spid="_x0000_s1423" style="position:absolute;left:4253;top:8030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" path="m,l33,e" filled="f" strokecolor="red" strokeweight="1.54pt">
                    <v:path arrowok="t" o:connecttype="custom" o:connectlocs="0,0;33,0" o:connectangles="0,0"/>
                  </v:shape>
                </v:group>
                <v:group id="Group 1014" o:spid="_x0000_s1424" style="position:absolute;left:4190;top:8030;width:29;height:2" coordorigin="4190,803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1015" o:spid="_x0000_s1425" style="position:absolute;left:4190;top:803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" path="m,l29,e" filled="f" strokecolor="red" strokeweight="1.54pt">
                    <v:path arrowok="t" o:connecttype="custom" o:connectlocs="0,0;29,0" o:connectangles="0,0"/>
                  </v:shape>
                </v:group>
                <v:group id="Group 1012" o:spid="_x0000_s1426" style="position:absolute;left:5957;top:7202;width:33;height:2" coordorigin="5957,7202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shape id="Freeform 1013" o:spid="_x0000_s1427" style="position:absolute;left:5957;top:7202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" path="m,l33,e" filled="f" strokecolor="red" strokeweight="1.78pt">
                    <v:path arrowok="t" o:connecttype="custom" o:connectlocs="0,0;33,0" o:connectangles="0,0"/>
                  </v:shape>
                </v:group>
                <v:group id="Group 1010" o:spid="_x0000_s1428" style="position:absolute;left:5894;top:7202;width:29;height:2" coordorigin="5894,720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<v:shape id="Freeform 1011" o:spid="_x0000_s1429" style="position:absolute;left:5894;top:720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" path="m,l29,e" filled="f" strokecolor="red" strokeweight="1.78pt">
                    <v:path arrowok="t" o:connecttype="custom" o:connectlocs="0,0;29,0" o:connectangles="0,0"/>
                  </v:shape>
                </v:group>
                <v:group id="Group 1008" o:spid="_x0000_s1430" style="position:absolute;left:5832;top:7202;width:29;height:2" coordorigin="5832,720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shape id="Freeform 1009" o:spid="_x0000_s1431" style="position:absolute;left:5832;top:720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" path="m,l29,e" filled="f" strokecolor="red" strokeweight="1.78pt">
                    <v:path arrowok="t" o:connecttype="custom" o:connectlocs="0,0;29,0" o:connectangles="0,0"/>
                  </v:shape>
                </v:group>
                <v:group id="Group 1006" o:spid="_x0000_s1432" style="position:absolute;left:5770;top:7202;width:28;height:2" coordorigin="5770,7202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1007" o:spid="_x0000_s1433" style="position:absolute;left:5770;top:7202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" path="m,l28,e" filled="f" strokecolor="red" strokeweight="1.78pt">
                    <v:path arrowok="t" o:connecttype="custom" o:connectlocs="0,0;28,0" o:connectangles="0,0"/>
                  </v:shape>
                </v:group>
                <v:group id="Group 1004" o:spid="_x0000_s1434" style="position:absolute;left:5707;top:7202;width:29;height:2" coordorigin="5707,720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shape id="Freeform 1005" o:spid="_x0000_s1435" style="position:absolute;left:5707;top:720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" path="m,l29,e" filled="f" strokecolor="red" strokeweight="1.78pt">
                    <v:path arrowok="t" o:connecttype="custom" o:connectlocs="0,0;29,0" o:connectangles="0,0"/>
                  </v:shape>
                </v:group>
                <v:group id="Group 1002" o:spid="_x0000_s1436" style="position:absolute;left:5640;top:7202;width:34;height:2" coordorigin="5640,720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1003" o:spid="_x0000_s1437" style="position:absolute;left:5640;top:720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" path="m,l34,e" filled="f" strokecolor="red" strokeweight="1.78pt">
                    <v:path arrowok="t" o:connecttype="custom" o:connectlocs="0,0;34,0" o:connectangles="0,0"/>
                  </v:shape>
                </v:group>
                <v:group id="Group 1000" o:spid="_x0000_s1438" style="position:absolute;left:5578;top:7202;width:33;height:2" coordorigin="5578,7202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shape id="Freeform 1001" o:spid="_x0000_s1439" style="position:absolute;left:5578;top:7202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" path="m,l33,e" filled="f" strokecolor="red" strokeweight="1.78pt">
                    <v:path arrowok="t" o:connecttype="custom" o:connectlocs="0,0;33,0" o:connectangles="0,0"/>
                  </v:shape>
                </v:group>
                <v:group id="Group 998" o:spid="_x0000_s1440" style="position:absolute;left:5515;top:7202;width:34;height:2" coordorigin="5515,720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<v:shape id="Freeform 999" o:spid="_x0000_s1441" style="position:absolute;left:5515;top:720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996" o:spid="_x0000_s1442" style="position:absolute;left:5453;top:7202;width:33;height:2" coordorigin="5453,7202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 id="Freeform 997" o:spid="_x0000_s1443" style="position:absolute;left:5453;top:7202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" path="m,l33,e" filled="f" strokecolor="red" strokeweight="1.78pt">
                    <v:path arrowok="t" o:connecttype="custom" o:connectlocs="0,0;33,0" o:connectangles="0,0"/>
                  </v:shape>
                </v:group>
                <v:group id="Group 994" o:spid="_x0000_s1444" style="position:absolute;left:5390;top:7202;width:29;height:2" coordorigin="5390,720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Freeform 995" o:spid="_x0000_s1445" style="position:absolute;left:5390;top:720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" path="m,l29,e" filled="f" strokecolor="red" strokeweight="1.78pt">
                    <v:path arrowok="t" o:connecttype="custom" o:connectlocs="0,0;29,0" o:connectangles="0,0"/>
                  </v:shape>
                </v:group>
                <v:group id="Group 992" o:spid="_x0000_s1446" style="position:absolute;left:5328;top:7202;width:29;height:2" coordorigin="5328,720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Freeform 993" o:spid="_x0000_s1447" style="position:absolute;left:5328;top:720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" path="m,l29,e" filled="f" strokecolor="red" strokeweight="1.78pt">
                    <v:path arrowok="t" o:connecttype="custom" o:connectlocs="0,0;29,0" o:connectangles="0,0"/>
                  </v:shape>
                </v:group>
                <v:group id="Group 990" o:spid="_x0000_s1448" style="position:absolute;left:5266;top:7202;width:28;height:2" coordorigin="5266,7202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Freeform 991" o:spid="_x0000_s1449" style="position:absolute;left:5266;top:7202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" path="m,l28,e" filled="f" strokecolor="red" strokeweight="1.78pt">
                    <v:path arrowok="t" o:connecttype="custom" o:connectlocs="0,0;28,0" o:connectangles="0,0"/>
                  </v:shape>
                </v:group>
                <v:group id="Group 988" o:spid="_x0000_s1450" style="position:absolute;left:5203;top:7202;width:29;height:2" coordorigin="5203,720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shape id="Freeform 989" o:spid="_x0000_s1451" style="position:absolute;left:5203;top:720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" path="m,l29,e" filled="f" strokecolor="red" strokeweight="1.78pt">
                    <v:path arrowok="t" o:connecttype="custom" o:connectlocs="0,0;29,0" o:connectangles="0,0"/>
                  </v:shape>
                </v:group>
                <v:group id="Group 986" o:spid="_x0000_s1452" style="position:absolute;left:5136;top:7202;width:34;height:2" coordorigin="5136,720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987" o:spid="_x0000_s1453" style="position:absolute;left:5136;top:720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984" o:spid="_x0000_s1454" style="position:absolute;left:5074;top:7202;width:33;height:2" coordorigin="5074,7202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985" o:spid="_x0000_s1455" style="position:absolute;left:5074;top:7202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" path="m,l33,e" filled="f" strokecolor="red" strokeweight="1.78pt">
                    <v:path arrowok="t" o:connecttype="custom" o:connectlocs="0,0;33,0" o:connectangles="0,0"/>
                  </v:shape>
                </v:group>
                <v:group id="Group 982" o:spid="_x0000_s1456" style="position:absolute;left:5011;top:7202;width:34;height:2" coordorigin="5011,720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983" o:spid="_x0000_s1457" style="position:absolute;left:5011;top:720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" path="m,l34,e" filled="f" strokecolor="red" strokeweight="1.78pt">
                    <v:path arrowok="t" o:connecttype="custom" o:connectlocs="0,0;34,0" o:connectangles="0,0"/>
                  </v:shape>
                </v:group>
                <v:group id="Group 980" o:spid="_x0000_s1458" style="position:absolute;left:4949;top:7202;width:33;height:2" coordorigin="4949,7202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981" o:spid="_x0000_s1459" style="position:absolute;left:4949;top:7202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" path="m,l33,e" filled="f" strokecolor="red" strokeweight="1.78pt">
                    <v:path arrowok="t" o:connecttype="custom" o:connectlocs="0,0;33,0" o:connectangles="0,0"/>
                  </v:shape>
                </v:group>
                <v:group id="Group 978" o:spid="_x0000_s1460" style="position:absolute;left:4886;top:7202;width:29;height:2" coordorigin="4886,720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979" o:spid="_x0000_s1461" style="position:absolute;left:4886;top:720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" path="m,l29,e" filled="f" strokecolor="red" strokeweight="1.78pt">
                    <v:path arrowok="t" o:connecttype="custom" o:connectlocs="0,0;29,0" o:connectangles="0,0"/>
                  </v:shape>
                </v:group>
                <v:group id="Group 976" o:spid="_x0000_s1462" style="position:absolute;left:4824;top:7202;width:29;height:2" coordorigin="4824,720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977" o:spid="_x0000_s1463" style="position:absolute;left:4824;top:720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" path="m,l29,e" filled="f" strokecolor="red" strokeweight="1.78pt">
                    <v:path arrowok="t" o:connecttype="custom" o:connectlocs="0,0;29,0" o:connectangles="0,0"/>
                  </v:shape>
                </v:group>
                <v:group id="Group 974" o:spid="_x0000_s1464" style="position:absolute;left:4762;top:7202;width:28;height:2" coordorigin="4762,7202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Freeform 975" o:spid="_x0000_s1465" style="position:absolute;left:4762;top:7202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" path="m,l28,e" filled="f" strokecolor="red" strokeweight="1.78pt">
                    <v:path arrowok="t" o:connecttype="custom" o:connectlocs="0,0;28,0" o:connectangles="0,0"/>
                  </v:shape>
                </v:group>
                <v:group id="Group 972" o:spid="_x0000_s1466" style="position:absolute;left:4704;top:7202;width:24;height:2" coordorigin="4704,7202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shape id="Freeform 973" o:spid="_x0000_s1467" style="position:absolute;left:4704;top:7202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" path="m,l24,e" filled="f" strokecolor="red" strokeweight="1.78pt">
                    <v:path arrowok="t" o:connecttype="custom" o:connectlocs="0,0;24,0" o:connectangles="0,0"/>
                  </v:shape>
                </v:group>
                <v:group id="Group 970" o:spid="_x0000_s1468" style="position:absolute;left:4402;top:4742;width:336;height:216" coordorigin="4402,4742" coordsize="3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Freeform 971" o:spid="_x0000_s1469" style="position:absolute;left:4402;top:4742;width:336;height:216;visibility:visible;mso-wrap-style:square;v-text-anchor:top" coordsize="3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" path="m105,l,111,105,216r,-52l336,164r,-106l105,58,105,xe" fillcolor="#c00000" stroked="f">
                    <v:path arrowok="t" o:connecttype="custom" o:connectlocs="105,4742;0,4853;105,4958;105,4906;336,4906;336,4800;105,4800;105,4742" o:connectangles="0,0,0,0,0,0,0,0"/>
                  </v:shape>
                </v:group>
                <v:group id="Group 968" o:spid="_x0000_s1470" style="position:absolute;left:4402;top:4742;width:336;height:216" coordorigin="4402,4742" coordsize="3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969" o:spid="_x0000_s1471" style="position:absolute;left:4402;top:4742;width:336;height:216;visibility:visible;mso-wrap-style:square;v-text-anchor:top" coordsize="3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" path="m336,164r-231,l105,216,,111,105,r,58l336,58r,106xe" filled="f" strokecolor="#c00000" strokeweight=".96pt">
                    <v:path arrowok="t" o:connecttype="custom" o:connectlocs="336,4906;105,4906;105,4958;0,4853;105,4742;105,4800;336,4800;336,4906" o:connectangles="0,0,0,0,0,0,0,0"/>
                  </v:shape>
                </v:group>
                <v:group id="Group 966" o:spid="_x0000_s1472" style="position:absolute;left:3773;top:4714;width:336;height:216" coordorigin="3773,4714" coordsize="3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shape id="Freeform 967" o:spid="_x0000_s1473" style="position:absolute;left:3773;top:4714;width:336;height:216;visibility:visible;mso-wrap-style:square;v-text-anchor:top" coordsize="3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" path="m105,l,110,105,216r,-53l336,163r,-106l105,57,105,xe" fillcolor="#c00000" stroked="f">
                    <v:path arrowok="t" o:connecttype="custom" o:connectlocs="105,4714;0,4824;105,4930;105,4877;336,4877;336,4771;105,4771;105,4714" o:connectangles="0,0,0,0,0,0,0,0"/>
                  </v:shape>
                </v:group>
                <v:group id="Group 964" o:spid="_x0000_s1474" style="position:absolute;left:3773;top:4714;width:336;height:216" coordorigin="3773,4714" coordsize="3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965" o:spid="_x0000_s1475" style="position:absolute;left:3773;top:4714;width:336;height:216;visibility:visible;mso-wrap-style:square;v-text-anchor:top" coordsize="3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" path="m336,163r-231,l105,216,,110,105,r,57l336,57r,106xe" filled="f" strokecolor="#c00000" strokeweight=".96pt">
                    <v:path arrowok="t" o:connecttype="custom" o:connectlocs="336,4877;105,4877;105,4930;0,4824;105,4714;105,4771;336,4771;336,4877" o:connectangles="0,0,0,0,0,0,0,0"/>
                  </v:shape>
                </v:group>
                <v:group id="Group 962" o:spid="_x0000_s1476" style="position:absolute;left:4416;top:5707;width:336;height:216" coordorigin="4416,5707" coordsize="3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963" o:spid="_x0000_s1477" style="position:absolute;left:4416;top:5707;width:336;height:216;visibility:visible;mso-wrap-style:square;v-text-anchor:top" coordsize="3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" path="m106,l,106,106,216r,-53l336,163r,-110l106,53,106,xe" fillcolor="#c00000" stroked="f">
                    <v:path arrowok="t" o:connecttype="custom" o:connectlocs="106,5707;0,5813;106,5923;106,5870;336,5870;336,5760;106,5760;106,5707" o:connectangles="0,0,0,0,0,0,0,0"/>
                  </v:shape>
                </v:group>
                <v:group id="Group 960" o:spid="_x0000_s1478" style="position:absolute;left:4416;top:5707;width:336;height:216" coordorigin="4416,5707" coordsize="3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961" o:spid="_x0000_s1479" style="position:absolute;left:4416;top:5707;width:336;height:216;visibility:visible;mso-wrap-style:square;v-text-anchor:top" coordsize="3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" path="m336,163r-230,l106,216,,106,106,r,53l336,53r,110xe" filled="f" strokecolor="#c00000" strokeweight=".96pt">
                    <v:path arrowok="t" o:connecttype="custom" o:connectlocs="336,5870;106,5870;106,5923;0,5813;106,5707;106,5760;336,5760;336,5870" o:connectangles="0,0,0,0,0,0,0,0"/>
                  </v:shape>
                </v:group>
                <v:group id="Group 958" o:spid="_x0000_s1480" style="position:absolute;left:3787;top:5678;width:336;height:216" coordorigin="3787,5678" coordsize="3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shape id="Freeform 959" o:spid="_x0000_s1481" style="position:absolute;left:3787;top:5678;width:336;height:216;visibility:visible;mso-wrap-style:square;v-text-anchor:top" coordsize="3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" path="m106,l,106,106,216r,-52l336,164r,-111l106,53,106,xe" fillcolor="#c00000" stroked="f">
                    <v:path arrowok="t" o:connecttype="custom" o:connectlocs="106,5678;0,5784;106,5894;106,5842;336,5842;336,5731;106,5731;106,5678" o:connectangles="0,0,0,0,0,0,0,0"/>
                  </v:shape>
                </v:group>
                <v:group id="Group 956" o:spid="_x0000_s1482" style="position:absolute;left:3787;top:5678;width:336;height:216" coordorigin="3787,5678" coordsize="3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<v:shape id="Freeform 957" o:spid="_x0000_s1483" style="position:absolute;left:3787;top:5678;width:336;height:216;visibility:visible;mso-wrap-style:square;v-text-anchor:top" coordsize="3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" path="m336,164r-230,l106,216,,106,106,r,53l336,53r,111xe" filled="f" strokecolor="#c00000" strokeweight=".96pt">
                    <v:path arrowok="t" o:connecttype="custom" o:connectlocs="336,5842;106,5842;106,5894;0,5784;106,5678;106,5731;336,5731;336,5842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spacing w:before="9"/>
        <w:rPr>
          <w:rFonts w:ascii="Tw Cen MT" w:eastAsia="Tw Cen MT" w:hAnsi="Tw Cen MT" w:cs="Tw Cen MT"/>
          <w:sz w:val="29"/>
          <w:szCs w:val="29"/>
        </w:rPr>
      </w:pPr>
    </w:p>
    <w:p w:rsidR="00F77C45" w:rsidRDefault="00C22FBB">
      <w:pPr>
        <w:spacing w:line="265" w:lineRule="auto"/>
        <w:ind w:left="119"/>
        <w:rPr>
          <w:rFonts w:ascii="Tw Cen MT" w:eastAsia="Tw Cen MT" w:hAnsi="Tw Cen MT" w:cs="Tw Cen MT"/>
          <w:sz w:val="23"/>
          <w:szCs w:val="23"/>
        </w:rPr>
      </w:pPr>
      <w:r>
        <w:rPr>
          <w:rFonts w:ascii="Tw Cen MT"/>
          <w:color w:val="676869"/>
          <w:spacing w:val="-1"/>
          <w:sz w:val="23"/>
        </w:rPr>
        <w:t>ROSENBERG</w:t>
      </w:r>
      <w:r>
        <w:rPr>
          <w:rFonts w:ascii="Tw Cen MT"/>
          <w:color w:val="676869"/>
          <w:spacing w:val="-2"/>
          <w:sz w:val="23"/>
        </w:rPr>
        <w:t xml:space="preserve"> </w:t>
      </w:r>
      <w:r>
        <w:rPr>
          <w:rFonts w:ascii="Tw Cen MT"/>
          <w:color w:val="676869"/>
          <w:sz w:val="23"/>
        </w:rPr>
        <w:t>LIBRARY</w:t>
      </w:r>
      <w:r>
        <w:rPr>
          <w:rFonts w:ascii="Tw Cen MT"/>
          <w:color w:val="676869"/>
          <w:spacing w:val="27"/>
          <w:sz w:val="23"/>
        </w:rPr>
        <w:t xml:space="preserve"> </w:t>
      </w:r>
      <w:r>
        <w:rPr>
          <w:rFonts w:ascii="Tw Cen MT"/>
          <w:color w:val="676869"/>
          <w:spacing w:val="-1"/>
          <w:sz w:val="23"/>
        </w:rPr>
        <w:t>FOURTH</w:t>
      </w:r>
      <w:r>
        <w:rPr>
          <w:rFonts w:ascii="Tw Cen MT"/>
          <w:color w:val="676869"/>
          <w:spacing w:val="-2"/>
          <w:sz w:val="23"/>
        </w:rPr>
        <w:t xml:space="preserve"> </w:t>
      </w:r>
      <w:r>
        <w:rPr>
          <w:rFonts w:ascii="Tw Cen MT"/>
          <w:color w:val="676869"/>
          <w:spacing w:val="-1"/>
          <w:sz w:val="23"/>
        </w:rPr>
        <w:t>FLOOR</w:t>
      </w:r>
      <w:r>
        <w:rPr>
          <w:rFonts w:ascii="Tw Cen MT"/>
          <w:color w:val="676869"/>
          <w:spacing w:val="-2"/>
          <w:sz w:val="23"/>
        </w:rPr>
        <w:t xml:space="preserve"> </w:t>
      </w:r>
      <w:r>
        <w:rPr>
          <w:rFonts w:ascii="Tw Cen MT"/>
          <w:color w:val="676869"/>
          <w:sz w:val="23"/>
        </w:rPr>
        <w:t>-</w:t>
      </w:r>
      <w:r>
        <w:rPr>
          <w:rFonts w:ascii="Tw Cen MT"/>
          <w:color w:val="676869"/>
          <w:spacing w:val="28"/>
          <w:sz w:val="23"/>
        </w:rPr>
        <w:t xml:space="preserve"> </w:t>
      </w:r>
      <w:r>
        <w:rPr>
          <w:rFonts w:ascii="Tw Cen MT"/>
          <w:color w:val="676869"/>
          <w:spacing w:val="-1"/>
          <w:sz w:val="23"/>
        </w:rPr>
        <w:t>OVERALL</w:t>
      </w:r>
    </w:p>
    <w:p w:rsidR="00F77C45" w:rsidRDefault="00C22FBB">
      <w:pPr>
        <w:spacing w:before="84" w:line="266" w:lineRule="auto"/>
        <w:ind w:left="1078" w:right="327"/>
        <w:rPr>
          <w:rFonts w:ascii="Tw Cen MT" w:eastAsia="Tw Cen MT" w:hAnsi="Tw Cen MT" w:cs="Tw Cen MT"/>
          <w:sz w:val="23"/>
          <w:szCs w:val="23"/>
        </w:rPr>
      </w:pPr>
      <w:r>
        <w:br w:type="column"/>
      </w:r>
      <w:r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Locker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Locations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–</w:t>
      </w:r>
      <w:r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W8-A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or</w:t>
      </w:r>
      <w:r>
        <w:rPr>
          <w:rFonts w:ascii="Tw Cen MT" w:eastAsia="Tw Cen MT" w:hAnsi="Tw Cen MT" w:cs="Tw Cen MT"/>
          <w:color w:val="676869"/>
          <w:spacing w:val="28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W8-C</w:t>
      </w:r>
    </w:p>
    <w:p w:rsidR="00F77C45" w:rsidRDefault="00F77C45">
      <w:pPr>
        <w:spacing w:before="6"/>
        <w:rPr>
          <w:rFonts w:ascii="Tw Cen MT" w:eastAsia="Tw Cen MT" w:hAnsi="Tw Cen MT" w:cs="Tw Cen MT"/>
          <w:sz w:val="25"/>
          <w:szCs w:val="25"/>
        </w:rPr>
      </w:pPr>
    </w:p>
    <w:p w:rsidR="00F77C45" w:rsidRDefault="00AE0E8A">
      <w:pPr>
        <w:ind w:left="1042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344" behindDoc="0" locked="0" layoutInCell="1" allowOverlap="1" wp14:anchorId="686709D0" wp14:editId="53F05F61">
            <wp:simplePos x="0" y="0"/>
            <wp:positionH relativeFrom="page">
              <wp:posOffset>10369550</wp:posOffset>
            </wp:positionH>
            <wp:positionV relativeFrom="paragraph">
              <wp:posOffset>-106045</wp:posOffset>
            </wp:positionV>
            <wp:extent cx="402590" cy="399415"/>
            <wp:effectExtent l="0" t="0" r="0" b="0"/>
            <wp:wrapNone/>
            <wp:docPr id="1087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92" behindDoc="0" locked="0" layoutInCell="1" allowOverlap="1" wp14:anchorId="4787FEE1" wp14:editId="4749D421">
                <wp:simplePos x="0" y="0"/>
                <wp:positionH relativeFrom="page">
                  <wp:posOffset>10335260</wp:posOffset>
                </wp:positionH>
                <wp:positionV relativeFrom="paragraph">
                  <wp:posOffset>-380365</wp:posOffset>
                </wp:positionV>
                <wp:extent cx="476885" cy="60960"/>
                <wp:effectExtent l="635" t="0" r="8255" b="5715"/>
                <wp:wrapNone/>
                <wp:docPr id="1082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" cy="60960"/>
                          <a:chOff x="16276" y="-599"/>
                          <a:chExt cx="751" cy="96"/>
                        </a:xfrm>
                      </wpg:grpSpPr>
                      <wpg:grpSp>
                        <wpg:cNvPr id="1083" name="Group 952"/>
                        <wpg:cNvGrpSpPr>
                          <a:grpSpLocks/>
                        </wpg:cNvGrpSpPr>
                        <wpg:grpSpPr bwMode="auto">
                          <a:xfrm>
                            <a:off x="16315" y="-551"/>
                            <a:ext cx="672" cy="2"/>
                            <a:chOff x="16315" y="-551"/>
                            <a:chExt cx="672" cy="2"/>
                          </a:xfrm>
                        </wpg:grpSpPr>
                        <wps:wsp>
                          <wps:cNvPr id="1084" name="Freeform 953"/>
                          <wps:cNvSpPr>
                            <a:spLocks/>
                          </wps:cNvSpPr>
                          <wps:spPr bwMode="auto">
                            <a:xfrm>
                              <a:off x="16315" y="-551"/>
                              <a:ext cx="672" cy="2"/>
                            </a:xfrm>
                            <a:custGeom>
                              <a:avLst/>
                              <a:gdLst>
                                <a:gd name="T0" fmla="+- 0 16315 16315"/>
                                <a:gd name="T1" fmla="*/ T0 w 672"/>
                                <a:gd name="T2" fmla="+- 0 16987 16315"/>
                                <a:gd name="T3" fmla="*/ T2 w 6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2">
                                  <a:moveTo>
                                    <a:pt x="0" y="0"/>
                                  </a:moveTo>
                                  <a:lnTo>
                                    <a:pt x="672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ED7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950"/>
                        <wpg:cNvGrpSpPr>
                          <a:grpSpLocks/>
                        </wpg:cNvGrpSpPr>
                        <wpg:grpSpPr bwMode="auto">
                          <a:xfrm>
                            <a:off x="16315" y="-589"/>
                            <a:ext cx="672" cy="76"/>
                            <a:chOff x="16315" y="-589"/>
                            <a:chExt cx="672" cy="76"/>
                          </a:xfrm>
                        </wpg:grpSpPr>
                        <wps:wsp>
                          <wps:cNvPr id="1086" name="Freeform 951"/>
                          <wps:cNvSpPr>
                            <a:spLocks/>
                          </wps:cNvSpPr>
                          <wps:spPr bwMode="auto">
                            <a:xfrm>
                              <a:off x="16315" y="-589"/>
                              <a:ext cx="672" cy="76"/>
                            </a:xfrm>
                            <a:custGeom>
                              <a:avLst/>
                              <a:gdLst>
                                <a:gd name="T0" fmla="+- 0 16315 16315"/>
                                <a:gd name="T1" fmla="*/ T0 w 672"/>
                                <a:gd name="T2" fmla="+- 0 -589 -589"/>
                                <a:gd name="T3" fmla="*/ -589 h 76"/>
                                <a:gd name="T4" fmla="+- 0 16987 16315"/>
                                <a:gd name="T5" fmla="*/ T4 w 672"/>
                                <a:gd name="T6" fmla="+- 0 -589 -589"/>
                                <a:gd name="T7" fmla="*/ -589 h 76"/>
                                <a:gd name="T8" fmla="+- 0 16987 16315"/>
                                <a:gd name="T9" fmla="*/ T8 w 672"/>
                                <a:gd name="T10" fmla="+- 0 -513 -589"/>
                                <a:gd name="T11" fmla="*/ -513 h 76"/>
                                <a:gd name="T12" fmla="+- 0 16315 16315"/>
                                <a:gd name="T13" fmla="*/ T12 w 672"/>
                                <a:gd name="T14" fmla="+- 0 -513 -589"/>
                                <a:gd name="T15" fmla="*/ -513 h 76"/>
                                <a:gd name="T16" fmla="+- 0 16315 16315"/>
                                <a:gd name="T17" fmla="*/ T16 w 672"/>
                                <a:gd name="T18" fmla="+- 0 -589 -589"/>
                                <a:gd name="T19" fmla="*/ -58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2" h="76">
                                  <a:moveTo>
                                    <a:pt x="0" y="0"/>
                                  </a:moveTo>
                                  <a:lnTo>
                                    <a:pt x="672" y="0"/>
                                  </a:lnTo>
                                  <a:lnTo>
                                    <a:pt x="672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D7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C943A" id="Group 949" o:spid="_x0000_s1026" style="position:absolute;margin-left:813.8pt;margin-top:-29.95pt;width:37.55pt;height:4.8pt;z-index:2392;mso-position-horizontal-relative:page" coordorigin="16276,-599" coordsize="751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">
                <v:group id="Group 952" o:spid="_x0000_s1027" style="position:absolute;left:16315;top:-551;width:672;height:2" coordorigin="16315,-551" coordsize="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shape id="Freeform 953" o:spid="_x0000_s1028" style="position:absolute;left:16315;top:-551;width:672;height:2;visibility:visible;mso-wrap-style:square;v-text-anchor:top" coordsize="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" path="m,l672,e" filled="f" strokecolor="#ed7d31" strokeweight="3.94pt">
                    <v:path arrowok="t" o:connecttype="custom" o:connectlocs="0,0;672,0" o:connectangles="0,0"/>
                  </v:shape>
                </v:group>
                <v:group id="Group 950" o:spid="_x0000_s1029" style="position:absolute;left:16315;top:-589;width:672;height:76" coordorigin="16315,-589" coordsize="67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951" o:spid="_x0000_s1030" style="position:absolute;left:16315;top:-589;width:672;height:76;visibility:visible;mso-wrap-style:square;v-text-anchor:top" coordsize="67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" path="m,l672,r,76l,76,,xe" filled="f" strokecolor="#ed7d31" strokeweight=".96pt">
                    <v:path arrowok="t" o:connecttype="custom" o:connectlocs="0,-589;672,-589;672,-513;0,-513;0,-589" o:connectangles="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Water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 Filling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Station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W11</w:t>
      </w:r>
    </w:p>
    <w:p w:rsidR="00F77C45" w:rsidRDefault="00F77C45">
      <w:pPr>
        <w:rPr>
          <w:rFonts w:ascii="Tw Cen MT" w:eastAsia="Tw Cen MT" w:hAnsi="Tw Cen MT" w:cs="Tw Cen MT"/>
          <w:sz w:val="23"/>
          <w:szCs w:val="23"/>
        </w:rPr>
        <w:sectPr w:rsidR="00F77C45">
          <w:type w:val="continuous"/>
          <w:pgSz w:w="20160" w:h="12240" w:orient="landscape"/>
          <w:pgMar w:top="1500" w:right="0" w:bottom="700" w:left="380" w:header="720" w:footer="720" w:gutter="0"/>
          <w:cols w:num="2" w:space="720" w:equalWidth="0">
            <w:col w:w="2105" w:space="13726"/>
            <w:col w:w="3949"/>
          </w:cols>
        </w:sect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spacing w:before="3"/>
        <w:rPr>
          <w:rFonts w:ascii="Tw Cen MT" w:eastAsia="Tw Cen MT" w:hAnsi="Tw Cen MT" w:cs="Tw Cen MT"/>
          <w:sz w:val="19"/>
          <w:szCs w:val="19"/>
        </w:rPr>
      </w:pPr>
    </w:p>
    <w:p w:rsidR="00F77C45" w:rsidRDefault="00AE0E8A">
      <w:pPr>
        <w:ind w:left="17176" w:hanging="10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32" behindDoc="0" locked="0" layoutInCell="1" allowOverlap="1" wp14:anchorId="765BE062" wp14:editId="3DBC0D1B">
                <wp:simplePos x="0" y="0"/>
                <wp:positionH relativeFrom="page">
                  <wp:posOffset>10198735</wp:posOffset>
                </wp:positionH>
                <wp:positionV relativeFrom="paragraph">
                  <wp:posOffset>-97790</wp:posOffset>
                </wp:positionV>
                <wp:extent cx="1270" cy="6071870"/>
                <wp:effectExtent l="6985" t="8255" r="10795" b="6350"/>
                <wp:wrapNone/>
                <wp:docPr id="1080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71870"/>
                          <a:chOff x="16061" y="-154"/>
                          <a:chExt cx="2" cy="9562"/>
                        </a:xfrm>
                      </wpg:grpSpPr>
                      <wps:wsp>
                        <wps:cNvPr id="1081" name="Freeform 948"/>
                        <wps:cNvSpPr>
                          <a:spLocks/>
                        </wps:cNvSpPr>
                        <wps:spPr bwMode="auto">
                          <a:xfrm>
                            <a:off x="16061" y="-154"/>
                            <a:ext cx="2" cy="9562"/>
                          </a:xfrm>
                          <a:custGeom>
                            <a:avLst/>
                            <a:gdLst>
                              <a:gd name="T0" fmla="+- 0 -154 -154"/>
                              <a:gd name="T1" fmla="*/ -154 h 9562"/>
                              <a:gd name="T2" fmla="+- 0 9408 -154"/>
                              <a:gd name="T3" fmla="*/ 9408 h 95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62">
                                <a:moveTo>
                                  <a:pt x="0" y="0"/>
                                </a:moveTo>
                                <a:lnTo>
                                  <a:pt x="0" y="956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6768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1B5FE" id="Group 947" o:spid="_x0000_s1026" style="position:absolute;margin-left:803.05pt;margin-top:-7.7pt;width:.1pt;height:478.1pt;z-index:2632;mso-position-horizontal-relative:page" coordorigin="16061,-154" coordsize="2,9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">
                <v:shape id="Freeform 948" o:spid="_x0000_s1027" style="position:absolute;left:16061;top:-154;width:2;height:9562;visibility:visible;mso-wrap-style:square;v-text-anchor:top" coordsize="2,9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" path="m,l,9562e" filled="f" strokecolor="#676869" strokeweight=".96pt">
                  <v:path arrowok="t" o:connecttype="custom" o:connectlocs="0,-154;0,940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 wp14:anchorId="724FA83C" wp14:editId="74F6076C">
                <wp:simplePos x="0" y="0"/>
                <wp:positionH relativeFrom="page">
                  <wp:posOffset>10393680</wp:posOffset>
                </wp:positionH>
                <wp:positionV relativeFrom="paragraph">
                  <wp:posOffset>-103505</wp:posOffset>
                </wp:positionV>
                <wp:extent cx="347980" cy="347980"/>
                <wp:effectExtent l="1905" t="12065" r="12065" b="1905"/>
                <wp:wrapNone/>
                <wp:docPr id="1075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347980"/>
                          <a:chOff x="16368" y="-163"/>
                          <a:chExt cx="548" cy="548"/>
                        </a:xfrm>
                      </wpg:grpSpPr>
                      <wpg:grpSp>
                        <wpg:cNvPr id="1076" name="Group 943"/>
                        <wpg:cNvGrpSpPr>
                          <a:grpSpLocks/>
                        </wpg:cNvGrpSpPr>
                        <wpg:grpSpPr bwMode="auto">
                          <a:xfrm>
                            <a:off x="16378" y="-153"/>
                            <a:ext cx="528" cy="527"/>
                            <a:chOff x="16378" y="-153"/>
                            <a:chExt cx="528" cy="527"/>
                          </a:xfrm>
                        </wpg:grpSpPr>
                        <wps:wsp>
                          <wps:cNvPr id="1077" name="Freeform 946"/>
                          <wps:cNvSpPr>
                            <a:spLocks/>
                          </wps:cNvSpPr>
                          <wps:spPr bwMode="auto">
                            <a:xfrm>
                              <a:off x="16378" y="-153"/>
                              <a:ext cx="528" cy="527"/>
                            </a:xfrm>
                            <a:custGeom>
                              <a:avLst/>
                              <a:gdLst>
                                <a:gd name="T0" fmla="+- 0 16378 16378"/>
                                <a:gd name="T1" fmla="*/ T0 w 528"/>
                                <a:gd name="T2" fmla="+- 0 110 -153"/>
                                <a:gd name="T3" fmla="*/ 110 h 527"/>
                                <a:gd name="T4" fmla="+- 0 16386 16378"/>
                                <a:gd name="T5" fmla="*/ T4 w 528"/>
                                <a:gd name="T6" fmla="+- 0 42 -153"/>
                                <a:gd name="T7" fmla="*/ 42 h 527"/>
                                <a:gd name="T8" fmla="+- 0 16412 16378"/>
                                <a:gd name="T9" fmla="*/ T8 w 528"/>
                                <a:gd name="T10" fmla="+- 0 -20 -153"/>
                                <a:gd name="T11" fmla="*/ -20 h 527"/>
                                <a:gd name="T12" fmla="+- 0 16451 16378"/>
                                <a:gd name="T13" fmla="*/ T12 w 528"/>
                                <a:gd name="T14" fmla="+- 0 -72 -153"/>
                                <a:gd name="T15" fmla="*/ -72 h 527"/>
                                <a:gd name="T16" fmla="+- 0 16501 16378"/>
                                <a:gd name="T17" fmla="*/ T16 w 528"/>
                                <a:gd name="T18" fmla="+- 0 -113 -153"/>
                                <a:gd name="T19" fmla="*/ -113 h 527"/>
                                <a:gd name="T20" fmla="+- 0 16560 16378"/>
                                <a:gd name="T21" fmla="*/ T20 w 528"/>
                                <a:gd name="T22" fmla="+- 0 -141 -153"/>
                                <a:gd name="T23" fmla="*/ -141 h 527"/>
                                <a:gd name="T24" fmla="+- 0 16626 16378"/>
                                <a:gd name="T25" fmla="*/ T24 w 528"/>
                                <a:gd name="T26" fmla="+- 0 -153 -153"/>
                                <a:gd name="T27" fmla="*/ -153 h 527"/>
                                <a:gd name="T28" fmla="+- 0 16651 16378"/>
                                <a:gd name="T29" fmla="*/ T28 w 528"/>
                                <a:gd name="T30" fmla="+- 0 -152 -153"/>
                                <a:gd name="T31" fmla="*/ -152 h 527"/>
                                <a:gd name="T32" fmla="+- 0 16720 16378"/>
                                <a:gd name="T33" fmla="*/ T32 w 528"/>
                                <a:gd name="T34" fmla="+- 0 -139 -153"/>
                                <a:gd name="T35" fmla="*/ -139 h 527"/>
                                <a:gd name="T36" fmla="+- 0 16781 16378"/>
                                <a:gd name="T37" fmla="*/ T36 w 528"/>
                                <a:gd name="T38" fmla="+- 0 -112 -153"/>
                                <a:gd name="T39" fmla="*/ -112 h 527"/>
                                <a:gd name="T40" fmla="+- 0 16832 16378"/>
                                <a:gd name="T41" fmla="*/ T40 w 528"/>
                                <a:gd name="T42" fmla="+- 0 -72 -153"/>
                                <a:gd name="T43" fmla="*/ -72 h 527"/>
                                <a:gd name="T44" fmla="+- 0 16871 16378"/>
                                <a:gd name="T45" fmla="*/ T44 w 528"/>
                                <a:gd name="T46" fmla="+- 0 -21 -153"/>
                                <a:gd name="T47" fmla="*/ -21 h 527"/>
                                <a:gd name="T48" fmla="+- 0 16896 16378"/>
                                <a:gd name="T49" fmla="*/ T48 w 528"/>
                                <a:gd name="T50" fmla="+- 0 39 -153"/>
                                <a:gd name="T51" fmla="*/ 39 h 527"/>
                                <a:gd name="T52" fmla="+- 0 16906 16378"/>
                                <a:gd name="T53" fmla="*/ T52 w 528"/>
                                <a:gd name="T54" fmla="+- 0 105 -153"/>
                                <a:gd name="T55" fmla="*/ 105 h 527"/>
                                <a:gd name="T56" fmla="+- 0 16905 16378"/>
                                <a:gd name="T57" fmla="*/ T56 w 528"/>
                                <a:gd name="T58" fmla="+- 0 129 -153"/>
                                <a:gd name="T59" fmla="*/ 129 h 527"/>
                                <a:gd name="T60" fmla="+- 0 16890 16378"/>
                                <a:gd name="T61" fmla="*/ T60 w 528"/>
                                <a:gd name="T62" fmla="+- 0 195 -153"/>
                                <a:gd name="T63" fmla="*/ 195 h 527"/>
                                <a:gd name="T64" fmla="+- 0 16861 16378"/>
                                <a:gd name="T65" fmla="*/ T64 w 528"/>
                                <a:gd name="T66" fmla="+- 0 255 -153"/>
                                <a:gd name="T67" fmla="*/ 255 h 527"/>
                                <a:gd name="T68" fmla="+- 0 16819 16378"/>
                                <a:gd name="T69" fmla="*/ T68 w 528"/>
                                <a:gd name="T70" fmla="+- 0 304 -153"/>
                                <a:gd name="T71" fmla="*/ 304 h 527"/>
                                <a:gd name="T72" fmla="+- 0 16766 16378"/>
                                <a:gd name="T73" fmla="*/ T72 w 528"/>
                                <a:gd name="T74" fmla="+- 0 342 -153"/>
                                <a:gd name="T75" fmla="*/ 342 h 527"/>
                                <a:gd name="T76" fmla="+- 0 16705 16378"/>
                                <a:gd name="T77" fmla="*/ T76 w 528"/>
                                <a:gd name="T78" fmla="+- 0 367 -153"/>
                                <a:gd name="T79" fmla="*/ 367 h 527"/>
                                <a:gd name="T80" fmla="+- 0 16661 16378"/>
                                <a:gd name="T81" fmla="*/ T80 w 528"/>
                                <a:gd name="T82" fmla="+- 0 374 -153"/>
                                <a:gd name="T83" fmla="*/ 374 h 527"/>
                                <a:gd name="T84" fmla="+- 0 16636 16378"/>
                                <a:gd name="T85" fmla="*/ T84 w 528"/>
                                <a:gd name="T86" fmla="+- 0 373 -153"/>
                                <a:gd name="T87" fmla="*/ 373 h 527"/>
                                <a:gd name="T88" fmla="+- 0 16566 16378"/>
                                <a:gd name="T89" fmla="*/ T88 w 528"/>
                                <a:gd name="T90" fmla="+- 0 360 -153"/>
                                <a:gd name="T91" fmla="*/ 360 h 527"/>
                                <a:gd name="T92" fmla="+- 0 16505 16378"/>
                                <a:gd name="T93" fmla="*/ T92 w 528"/>
                                <a:gd name="T94" fmla="+- 0 332 -153"/>
                                <a:gd name="T95" fmla="*/ 332 h 527"/>
                                <a:gd name="T96" fmla="+- 0 16453 16378"/>
                                <a:gd name="T97" fmla="*/ T96 w 528"/>
                                <a:gd name="T98" fmla="+- 0 292 -153"/>
                                <a:gd name="T99" fmla="*/ 292 h 527"/>
                                <a:gd name="T100" fmla="+- 0 16414 16378"/>
                                <a:gd name="T101" fmla="*/ T100 w 528"/>
                                <a:gd name="T102" fmla="+- 0 242 -153"/>
                                <a:gd name="T103" fmla="*/ 242 h 527"/>
                                <a:gd name="T104" fmla="+- 0 16388 16378"/>
                                <a:gd name="T105" fmla="*/ T104 w 528"/>
                                <a:gd name="T106" fmla="+- 0 183 -153"/>
                                <a:gd name="T107" fmla="*/ 183 h 527"/>
                                <a:gd name="T108" fmla="+- 0 16378 16378"/>
                                <a:gd name="T109" fmla="*/ T108 w 528"/>
                                <a:gd name="T110" fmla="+- 0 119 -153"/>
                                <a:gd name="T111" fmla="*/ 119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28" h="527">
                                  <a:moveTo>
                                    <a:pt x="0" y="263"/>
                                  </a:moveTo>
                                  <a:lnTo>
                                    <a:pt x="8" y="195"/>
                                  </a:lnTo>
                                  <a:lnTo>
                                    <a:pt x="34" y="133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182" y="12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73" y="1"/>
                                  </a:lnTo>
                                  <a:lnTo>
                                    <a:pt x="342" y="14"/>
                                  </a:lnTo>
                                  <a:lnTo>
                                    <a:pt x="403" y="41"/>
                                  </a:lnTo>
                                  <a:lnTo>
                                    <a:pt x="454" y="81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518" y="192"/>
                                  </a:lnTo>
                                  <a:lnTo>
                                    <a:pt x="528" y="258"/>
                                  </a:lnTo>
                                  <a:lnTo>
                                    <a:pt x="527" y="282"/>
                                  </a:lnTo>
                                  <a:lnTo>
                                    <a:pt x="512" y="348"/>
                                  </a:lnTo>
                                  <a:lnTo>
                                    <a:pt x="483" y="408"/>
                                  </a:lnTo>
                                  <a:lnTo>
                                    <a:pt x="441" y="457"/>
                                  </a:lnTo>
                                  <a:lnTo>
                                    <a:pt x="388" y="495"/>
                                  </a:lnTo>
                                  <a:lnTo>
                                    <a:pt x="327" y="520"/>
                                  </a:lnTo>
                                  <a:lnTo>
                                    <a:pt x="283" y="527"/>
                                  </a:lnTo>
                                  <a:lnTo>
                                    <a:pt x="258" y="526"/>
                                  </a:lnTo>
                                  <a:lnTo>
                                    <a:pt x="188" y="513"/>
                                  </a:lnTo>
                                  <a:lnTo>
                                    <a:pt x="127" y="485"/>
                                  </a:lnTo>
                                  <a:lnTo>
                                    <a:pt x="75" y="445"/>
                                  </a:lnTo>
                                  <a:lnTo>
                                    <a:pt x="36" y="395"/>
                                  </a:lnTo>
                                  <a:lnTo>
                                    <a:pt x="10" y="336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8" name="Picture 9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68" y="-163"/>
                              <a:ext cx="547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79" name="Text Box 9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68" y="-163"/>
                              <a:ext cx="548" cy="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before="99"/>
                                  <w:ind w:left="2"/>
                                  <w:jc w:val="center"/>
                                  <w:rPr>
                                    <w:rFonts w:ascii="Tw Cen MT" w:eastAsia="Tw Cen MT" w:hAnsi="Tw Cen MT" w:cs="Tw Cen MT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Tw Cen MT"/>
                                    <w:color w:val="C00000"/>
                                    <w:sz w:val="3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FA83C" id="Group 942" o:spid="_x0000_s1178" style="position:absolute;left:0;text-align:left;margin-left:818.4pt;margin-top:-8.15pt;width:27.4pt;height:27.4pt;z-index:2824;mso-position-horizontal-relative:page;mso-position-vertical-relative:text" coordorigin="16368,-163" coordsize="5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">
                <v:group id="Group 943" o:spid="_x0000_s1179" style="position:absolute;left:16378;top:-153;width:528;height:527" coordorigin="16378,-153" coordsize="528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946" o:spid="_x0000_s1180" style="position:absolute;left:16378;top:-153;width:528;height:527;visibility:visible;mso-wrap-style:square;v-text-anchor:top" coordsize="528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" path="m,263l8,195,34,133,73,81,123,40,182,12,248,r25,1l342,14r61,27l454,81r39,51l518,192r10,66l527,282r-15,66l483,408r-42,49l388,495r-61,25l283,527r-25,-1l188,513,127,485,75,445,36,395,10,336,,272e" filled="f" strokecolor="#c00000" strokeweight=".96pt">
                    <v:path arrowok="t" o:connecttype="custom" o:connectlocs="0,110;8,42;34,-20;73,-72;123,-113;182,-141;248,-153;273,-152;342,-139;403,-112;454,-72;493,-21;518,39;528,105;527,129;512,195;483,255;441,304;388,342;327,367;283,374;258,373;188,360;127,332;75,292;36,242;10,183;0,119" o:connectangles="0,0,0,0,0,0,0,0,0,0,0,0,0,0,0,0,0,0,0,0,0,0,0,0,0,0,0,0"/>
                  </v:shape>
                  <v:shape id="Picture 945" o:spid="_x0000_s1181" type="#_x0000_t75" style="position:absolute;left:16368;top:-163;width:547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">
                    <v:imagedata r:id="rId105" o:title=""/>
                  </v:shape>
                  <v:shape id="Text Box 944" o:spid="_x0000_s1182" type="#_x0000_t202" style="position:absolute;left:16368;top:-163;width:548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tY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eAJ/36QT5OwOAAD//wMAUEsBAi0AFAAGAAgAAAAhANvh9svuAAAAhQEAABMAAAAAAAAAAAAA&#10;AAAAAAAAAFtDb250ZW50X1R5cGVzXS54bWxQSwECLQAUAAYACAAAACEAWvQsW78AAAAVAQAACwAA&#10;AAAAAAAAAAAAAAAfAQAAX3JlbHMvLnJlbHNQSwECLQAUAAYACAAAACEAaqS7WMMAAADdAAAADwAA&#10;AAAAAAAAAAAAAAAHAgAAZHJzL2Rvd25yZXYueG1sUEsFBgAAAAADAAMAtwAAAPcCAAAAAA==&#10;" filled="f" stroked="f">
                    <v:textbox inset="0,0,0,0">
                      <w:txbxContent>
                        <w:p w:rsidR="007A5B1F" w:rsidRDefault="007A5B1F">
                          <w:pPr>
                            <w:spacing w:before="99"/>
                            <w:ind w:left="2"/>
                            <w:jc w:val="center"/>
                            <w:rPr>
                              <w:rFonts w:ascii="Tw Cen MT" w:eastAsia="Tw Cen MT" w:hAnsi="Tw Cen MT" w:cs="Tw Cen MT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Tw Cen MT"/>
                              <w:color w:val="C00000"/>
                              <w:sz w:val="3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pacing w:val="-1"/>
          <w:sz w:val="23"/>
        </w:rPr>
        <w:t xml:space="preserve">Entrance Graphic </w:t>
      </w:r>
      <w:r w:rsidR="00C22FBB">
        <w:rPr>
          <w:rFonts w:ascii="Tw Cen MT"/>
          <w:color w:val="676869"/>
          <w:sz w:val="23"/>
        </w:rPr>
        <w:t>-</w:t>
      </w:r>
      <w:r w:rsidR="00C22FBB">
        <w:rPr>
          <w:rFonts w:ascii="Tw Cen MT"/>
          <w:color w:val="676869"/>
          <w:spacing w:val="-1"/>
          <w:sz w:val="23"/>
        </w:rPr>
        <w:t xml:space="preserve"> FS1 </w:t>
      </w:r>
      <w:r w:rsidR="00C22FBB">
        <w:rPr>
          <w:rFonts w:ascii="Tw Cen MT"/>
          <w:color w:val="676869"/>
          <w:sz w:val="23"/>
        </w:rPr>
        <w:t>or</w:t>
      </w:r>
      <w:r w:rsidR="00C22FBB">
        <w:rPr>
          <w:rFonts w:ascii="Tw Cen MT"/>
          <w:color w:val="676869"/>
          <w:spacing w:val="1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WS1</w:t>
      </w:r>
    </w:p>
    <w:p w:rsidR="00F77C45" w:rsidRDefault="00AE0E8A">
      <w:pPr>
        <w:spacing w:before="37" w:line="740" w:lineRule="atLeast"/>
        <w:ind w:left="17184" w:right="1372" w:hanging="8"/>
        <w:jc w:val="right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08" behindDoc="0" locked="0" layoutInCell="1" allowOverlap="1" wp14:anchorId="1D879D5E" wp14:editId="76ACDE9C">
                <wp:simplePos x="0" y="0"/>
                <wp:positionH relativeFrom="page">
                  <wp:posOffset>0</wp:posOffset>
                </wp:positionH>
                <wp:positionV relativeFrom="paragraph">
                  <wp:posOffset>735965</wp:posOffset>
                </wp:positionV>
                <wp:extent cx="10153015" cy="3230880"/>
                <wp:effectExtent l="0" t="635" r="635" b="0"/>
                <wp:wrapNone/>
                <wp:docPr id="450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53015" cy="3230880"/>
                          <a:chOff x="0" y="1159"/>
                          <a:chExt cx="15989" cy="5088"/>
                        </a:xfrm>
                      </wpg:grpSpPr>
                      <pic:pic xmlns:pic="http://schemas.openxmlformats.org/drawingml/2006/picture">
                        <pic:nvPicPr>
                          <pic:cNvPr id="451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9"/>
                            <a:ext cx="15989" cy="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52" name="Group 939"/>
                        <wpg:cNvGrpSpPr>
                          <a:grpSpLocks/>
                        </wpg:cNvGrpSpPr>
                        <wpg:grpSpPr bwMode="auto">
                          <a:xfrm>
                            <a:off x="14395" y="4048"/>
                            <a:ext cx="48" cy="48"/>
                            <a:chOff x="14395" y="4048"/>
                            <a:chExt cx="48" cy="48"/>
                          </a:xfrm>
                        </wpg:grpSpPr>
                        <wps:wsp>
                          <wps:cNvPr id="453" name="Freeform 940"/>
                          <wps:cNvSpPr>
                            <a:spLocks/>
                          </wps:cNvSpPr>
                          <wps:spPr bwMode="auto">
                            <a:xfrm>
                              <a:off x="14395" y="4048"/>
                              <a:ext cx="48" cy="48"/>
                            </a:xfrm>
                            <a:custGeom>
                              <a:avLst/>
                              <a:gdLst>
                                <a:gd name="T0" fmla="+- 0 14443 14395"/>
                                <a:gd name="T1" fmla="*/ T0 w 48"/>
                                <a:gd name="T2" fmla="+- 0 4048 4048"/>
                                <a:gd name="T3" fmla="*/ 4048 h 48"/>
                                <a:gd name="T4" fmla="+- 0 14395 14395"/>
                                <a:gd name="T5" fmla="*/ T4 w 48"/>
                                <a:gd name="T6" fmla="+- 0 4048 4048"/>
                                <a:gd name="T7" fmla="*/ 4048 h 48"/>
                                <a:gd name="T8" fmla="+- 0 14395 14395"/>
                                <a:gd name="T9" fmla="*/ T8 w 48"/>
                                <a:gd name="T10" fmla="+- 0 4096 4048"/>
                                <a:gd name="T11" fmla="*/ 4096 h 48"/>
                                <a:gd name="T12" fmla="+- 0 14438 14395"/>
                                <a:gd name="T13" fmla="*/ T12 w 48"/>
                                <a:gd name="T14" fmla="+- 0 4096 4048"/>
                                <a:gd name="T15" fmla="*/ 4096 h 48"/>
                                <a:gd name="T16" fmla="+- 0 14443 14395"/>
                                <a:gd name="T17" fmla="*/ T16 w 48"/>
                                <a:gd name="T18" fmla="+- 0 4048 4048"/>
                                <a:gd name="T19" fmla="*/ 404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937"/>
                        <wpg:cNvGrpSpPr>
                          <a:grpSpLocks/>
                        </wpg:cNvGrpSpPr>
                        <wpg:grpSpPr bwMode="auto">
                          <a:xfrm>
                            <a:off x="14299" y="4048"/>
                            <a:ext cx="48" cy="48"/>
                            <a:chOff x="14299" y="4048"/>
                            <a:chExt cx="48" cy="48"/>
                          </a:xfrm>
                        </wpg:grpSpPr>
                        <wps:wsp>
                          <wps:cNvPr id="455" name="Freeform 938"/>
                          <wps:cNvSpPr>
                            <a:spLocks/>
                          </wps:cNvSpPr>
                          <wps:spPr bwMode="auto">
                            <a:xfrm>
                              <a:off x="14299" y="4048"/>
                              <a:ext cx="48" cy="48"/>
                            </a:xfrm>
                            <a:custGeom>
                              <a:avLst/>
                              <a:gdLst>
                                <a:gd name="T0" fmla="+- 0 14299 14299"/>
                                <a:gd name="T1" fmla="*/ T0 w 48"/>
                                <a:gd name="T2" fmla="+- 0 4072 4048"/>
                                <a:gd name="T3" fmla="*/ 4072 h 48"/>
                                <a:gd name="T4" fmla="+- 0 14347 14299"/>
                                <a:gd name="T5" fmla="*/ T4 w 48"/>
                                <a:gd name="T6" fmla="+- 0 4072 4048"/>
                                <a:gd name="T7" fmla="*/ 407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935"/>
                        <wpg:cNvGrpSpPr>
                          <a:grpSpLocks/>
                        </wpg:cNvGrpSpPr>
                        <wpg:grpSpPr bwMode="auto">
                          <a:xfrm>
                            <a:off x="14203" y="4048"/>
                            <a:ext cx="48" cy="48"/>
                            <a:chOff x="14203" y="4048"/>
                            <a:chExt cx="48" cy="48"/>
                          </a:xfrm>
                        </wpg:grpSpPr>
                        <wps:wsp>
                          <wps:cNvPr id="457" name="Freeform 936"/>
                          <wps:cNvSpPr>
                            <a:spLocks/>
                          </wps:cNvSpPr>
                          <wps:spPr bwMode="auto">
                            <a:xfrm>
                              <a:off x="14203" y="4048"/>
                              <a:ext cx="48" cy="48"/>
                            </a:xfrm>
                            <a:custGeom>
                              <a:avLst/>
                              <a:gdLst>
                                <a:gd name="T0" fmla="+- 0 14203 14203"/>
                                <a:gd name="T1" fmla="*/ T0 w 48"/>
                                <a:gd name="T2" fmla="+- 0 4072 4048"/>
                                <a:gd name="T3" fmla="*/ 4072 h 48"/>
                                <a:gd name="T4" fmla="+- 0 14251 14203"/>
                                <a:gd name="T5" fmla="*/ T4 w 48"/>
                                <a:gd name="T6" fmla="+- 0 4072 4048"/>
                                <a:gd name="T7" fmla="*/ 407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933"/>
                        <wpg:cNvGrpSpPr>
                          <a:grpSpLocks/>
                        </wpg:cNvGrpSpPr>
                        <wpg:grpSpPr bwMode="auto">
                          <a:xfrm>
                            <a:off x="14112" y="4048"/>
                            <a:ext cx="43" cy="48"/>
                            <a:chOff x="14112" y="4048"/>
                            <a:chExt cx="43" cy="48"/>
                          </a:xfrm>
                        </wpg:grpSpPr>
                        <wps:wsp>
                          <wps:cNvPr id="459" name="Freeform 934"/>
                          <wps:cNvSpPr>
                            <a:spLocks/>
                          </wps:cNvSpPr>
                          <wps:spPr bwMode="auto">
                            <a:xfrm>
                              <a:off x="14112" y="4048"/>
                              <a:ext cx="43" cy="48"/>
                            </a:xfrm>
                            <a:custGeom>
                              <a:avLst/>
                              <a:gdLst>
                                <a:gd name="T0" fmla="+- 0 14112 14112"/>
                                <a:gd name="T1" fmla="*/ T0 w 43"/>
                                <a:gd name="T2" fmla="+- 0 4072 4048"/>
                                <a:gd name="T3" fmla="*/ 4072 h 48"/>
                                <a:gd name="T4" fmla="+- 0 14155 14112"/>
                                <a:gd name="T5" fmla="*/ T4 w 43"/>
                                <a:gd name="T6" fmla="+- 0 4072 4048"/>
                                <a:gd name="T7" fmla="*/ 407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8">
                                  <a:moveTo>
                                    <a:pt x="0" y="24"/>
                                  </a:moveTo>
                                  <a:lnTo>
                                    <a:pt x="43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931"/>
                        <wpg:cNvGrpSpPr>
                          <a:grpSpLocks/>
                        </wpg:cNvGrpSpPr>
                        <wpg:grpSpPr bwMode="auto">
                          <a:xfrm>
                            <a:off x="14016" y="4048"/>
                            <a:ext cx="48" cy="48"/>
                            <a:chOff x="14016" y="4048"/>
                            <a:chExt cx="48" cy="48"/>
                          </a:xfrm>
                        </wpg:grpSpPr>
                        <wps:wsp>
                          <wps:cNvPr id="461" name="Freeform 932"/>
                          <wps:cNvSpPr>
                            <a:spLocks/>
                          </wps:cNvSpPr>
                          <wps:spPr bwMode="auto">
                            <a:xfrm>
                              <a:off x="14016" y="4048"/>
                              <a:ext cx="48" cy="48"/>
                            </a:xfrm>
                            <a:custGeom>
                              <a:avLst/>
                              <a:gdLst>
                                <a:gd name="T0" fmla="+- 0 14064 14016"/>
                                <a:gd name="T1" fmla="*/ T0 w 48"/>
                                <a:gd name="T2" fmla="+- 0 4048 4048"/>
                                <a:gd name="T3" fmla="*/ 4048 h 48"/>
                                <a:gd name="T4" fmla="+- 0 14016 14016"/>
                                <a:gd name="T5" fmla="*/ T4 w 48"/>
                                <a:gd name="T6" fmla="+- 0 4048 4048"/>
                                <a:gd name="T7" fmla="*/ 4048 h 48"/>
                                <a:gd name="T8" fmla="+- 0 14016 14016"/>
                                <a:gd name="T9" fmla="*/ T8 w 48"/>
                                <a:gd name="T10" fmla="+- 0 4091 4048"/>
                                <a:gd name="T11" fmla="*/ 4091 h 48"/>
                                <a:gd name="T12" fmla="+- 0 14064 14016"/>
                                <a:gd name="T13" fmla="*/ T12 w 48"/>
                                <a:gd name="T14" fmla="+- 0 4096 4048"/>
                                <a:gd name="T15" fmla="*/ 4096 h 48"/>
                                <a:gd name="T16" fmla="+- 0 14064 14016"/>
                                <a:gd name="T17" fmla="*/ T16 w 48"/>
                                <a:gd name="T18" fmla="+- 0 4048 4048"/>
                                <a:gd name="T19" fmla="*/ 404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929"/>
                        <wpg:cNvGrpSpPr>
                          <a:grpSpLocks/>
                        </wpg:cNvGrpSpPr>
                        <wpg:grpSpPr bwMode="auto">
                          <a:xfrm>
                            <a:off x="13920" y="4043"/>
                            <a:ext cx="48" cy="48"/>
                            <a:chOff x="13920" y="4043"/>
                            <a:chExt cx="48" cy="48"/>
                          </a:xfrm>
                        </wpg:grpSpPr>
                        <wps:wsp>
                          <wps:cNvPr id="463" name="Freeform 930"/>
                          <wps:cNvSpPr>
                            <a:spLocks/>
                          </wps:cNvSpPr>
                          <wps:spPr bwMode="auto">
                            <a:xfrm>
                              <a:off x="13920" y="4043"/>
                              <a:ext cx="48" cy="48"/>
                            </a:xfrm>
                            <a:custGeom>
                              <a:avLst/>
                              <a:gdLst>
                                <a:gd name="T0" fmla="+- 0 13920 13920"/>
                                <a:gd name="T1" fmla="*/ T0 w 48"/>
                                <a:gd name="T2" fmla="+- 0 4043 4043"/>
                                <a:gd name="T3" fmla="*/ 4043 h 48"/>
                                <a:gd name="T4" fmla="+- 0 13920 13920"/>
                                <a:gd name="T5" fmla="*/ T4 w 48"/>
                                <a:gd name="T6" fmla="+- 0 4091 4043"/>
                                <a:gd name="T7" fmla="*/ 4091 h 48"/>
                                <a:gd name="T8" fmla="+- 0 13968 13920"/>
                                <a:gd name="T9" fmla="*/ T8 w 48"/>
                                <a:gd name="T10" fmla="+- 0 4091 4043"/>
                                <a:gd name="T11" fmla="*/ 4091 h 48"/>
                                <a:gd name="T12" fmla="+- 0 13968 13920"/>
                                <a:gd name="T13" fmla="*/ T12 w 48"/>
                                <a:gd name="T14" fmla="+- 0 4048 4043"/>
                                <a:gd name="T15" fmla="*/ 4048 h 48"/>
                                <a:gd name="T16" fmla="+- 0 13920 13920"/>
                                <a:gd name="T17" fmla="*/ T16 w 48"/>
                                <a:gd name="T18" fmla="+- 0 4043 4043"/>
                                <a:gd name="T19" fmla="*/ 404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927"/>
                        <wpg:cNvGrpSpPr>
                          <a:grpSpLocks/>
                        </wpg:cNvGrpSpPr>
                        <wpg:grpSpPr bwMode="auto">
                          <a:xfrm>
                            <a:off x="13829" y="4043"/>
                            <a:ext cx="43" cy="48"/>
                            <a:chOff x="13829" y="4043"/>
                            <a:chExt cx="43" cy="48"/>
                          </a:xfrm>
                        </wpg:grpSpPr>
                        <wps:wsp>
                          <wps:cNvPr id="465" name="Freeform 928"/>
                          <wps:cNvSpPr>
                            <a:spLocks/>
                          </wps:cNvSpPr>
                          <wps:spPr bwMode="auto">
                            <a:xfrm>
                              <a:off x="13829" y="4043"/>
                              <a:ext cx="43" cy="48"/>
                            </a:xfrm>
                            <a:custGeom>
                              <a:avLst/>
                              <a:gdLst>
                                <a:gd name="T0" fmla="+- 0 13829 13829"/>
                                <a:gd name="T1" fmla="*/ T0 w 43"/>
                                <a:gd name="T2" fmla="+- 0 4067 4043"/>
                                <a:gd name="T3" fmla="*/ 4067 h 48"/>
                                <a:gd name="T4" fmla="+- 0 13872 13829"/>
                                <a:gd name="T5" fmla="*/ T4 w 43"/>
                                <a:gd name="T6" fmla="+- 0 4067 4043"/>
                                <a:gd name="T7" fmla="*/ 406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8">
                                  <a:moveTo>
                                    <a:pt x="0" y="24"/>
                                  </a:moveTo>
                                  <a:lnTo>
                                    <a:pt x="43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925"/>
                        <wpg:cNvGrpSpPr>
                          <a:grpSpLocks/>
                        </wpg:cNvGrpSpPr>
                        <wpg:grpSpPr bwMode="auto">
                          <a:xfrm>
                            <a:off x="13733" y="4043"/>
                            <a:ext cx="48" cy="48"/>
                            <a:chOff x="13733" y="4043"/>
                            <a:chExt cx="48" cy="48"/>
                          </a:xfrm>
                        </wpg:grpSpPr>
                        <wps:wsp>
                          <wps:cNvPr id="467" name="Freeform 926"/>
                          <wps:cNvSpPr>
                            <a:spLocks/>
                          </wps:cNvSpPr>
                          <wps:spPr bwMode="auto">
                            <a:xfrm>
                              <a:off x="13733" y="4043"/>
                              <a:ext cx="48" cy="48"/>
                            </a:xfrm>
                            <a:custGeom>
                              <a:avLst/>
                              <a:gdLst>
                                <a:gd name="T0" fmla="+- 0 13733 13733"/>
                                <a:gd name="T1" fmla="*/ T0 w 48"/>
                                <a:gd name="T2" fmla="+- 0 4067 4043"/>
                                <a:gd name="T3" fmla="*/ 4067 h 48"/>
                                <a:gd name="T4" fmla="+- 0 13781 13733"/>
                                <a:gd name="T5" fmla="*/ T4 w 48"/>
                                <a:gd name="T6" fmla="+- 0 4067 4043"/>
                                <a:gd name="T7" fmla="*/ 406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923"/>
                        <wpg:cNvGrpSpPr>
                          <a:grpSpLocks/>
                        </wpg:cNvGrpSpPr>
                        <wpg:grpSpPr bwMode="auto">
                          <a:xfrm>
                            <a:off x="13637" y="4043"/>
                            <a:ext cx="48" cy="48"/>
                            <a:chOff x="13637" y="4043"/>
                            <a:chExt cx="48" cy="48"/>
                          </a:xfrm>
                        </wpg:grpSpPr>
                        <wps:wsp>
                          <wps:cNvPr id="469" name="Freeform 924"/>
                          <wps:cNvSpPr>
                            <a:spLocks/>
                          </wps:cNvSpPr>
                          <wps:spPr bwMode="auto">
                            <a:xfrm>
                              <a:off x="13637" y="4043"/>
                              <a:ext cx="48" cy="48"/>
                            </a:xfrm>
                            <a:custGeom>
                              <a:avLst/>
                              <a:gdLst>
                                <a:gd name="T0" fmla="+- 0 13637 13637"/>
                                <a:gd name="T1" fmla="*/ T0 w 48"/>
                                <a:gd name="T2" fmla="+- 0 4067 4043"/>
                                <a:gd name="T3" fmla="*/ 4067 h 48"/>
                                <a:gd name="T4" fmla="+- 0 13685 13637"/>
                                <a:gd name="T5" fmla="*/ T4 w 48"/>
                                <a:gd name="T6" fmla="+- 0 4067 4043"/>
                                <a:gd name="T7" fmla="*/ 406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921"/>
                        <wpg:cNvGrpSpPr>
                          <a:grpSpLocks/>
                        </wpg:cNvGrpSpPr>
                        <wpg:grpSpPr bwMode="auto">
                          <a:xfrm>
                            <a:off x="13541" y="4043"/>
                            <a:ext cx="48" cy="48"/>
                            <a:chOff x="13541" y="4043"/>
                            <a:chExt cx="48" cy="48"/>
                          </a:xfrm>
                        </wpg:grpSpPr>
                        <wps:wsp>
                          <wps:cNvPr id="471" name="Freeform 922"/>
                          <wps:cNvSpPr>
                            <a:spLocks/>
                          </wps:cNvSpPr>
                          <wps:spPr bwMode="auto">
                            <a:xfrm>
                              <a:off x="13541" y="4043"/>
                              <a:ext cx="48" cy="48"/>
                            </a:xfrm>
                            <a:custGeom>
                              <a:avLst/>
                              <a:gdLst>
                                <a:gd name="T0" fmla="+- 0 13589 13541"/>
                                <a:gd name="T1" fmla="*/ T0 w 48"/>
                                <a:gd name="T2" fmla="+- 0 4043 4043"/>
                                <a:gd name="T3" fmla="*/ 4043 h 48"/>
                                <a:gd name="T4" fmla="+- 0 13546 13541"/>
                                <a:gd name="T5" fmla="*/ T4 w 48"/>
                                <a:gd name="T6" fmla="+- 0 4043 4043"/>
                                <a:gd name="T7" fmla="*/ 4043 h 48"/>
                                <a:gd name="T8" fmla="+- 0 13541 13541"/>
                                <a:gd name="T9" fmla="*/ T8 w 48"/>
                                <a:gd name="T10" fmla="+- 0 4091 4043"/>
                                <a:gd name="T11" fmla="*/ 4091 h 48"/>
                                <a:gd name="T12" fmla="+- 0 13589 13541"/>
                                <a:gd name="T13" fmla="*/ T12 w 48"/>
                                <a:gd name="T14" fmla="+- 0 4091 4043"/>
                                <a:gd name="T15" fmla="*/ 4091 h 48"/>
                                <a:gd name="T16" fmla="+- 0 13589 13541"/>
                                <a:gd name="T17" fmla="*/ T16 w 48"/>
                                <a:gd name="T18" fmla="+- 0 4043 4043"/>
                                <a:gd name="T19" fmla="*/ 404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919"/>
                        <wpg:cNvGrpSpPr>
                          <a:grpSpLocks/>
                        </wpg:cNvGrpSpPr>
                        <wpg:grpSpPr bwMode="auto">
                          <a:xfrm>
                            <a:off x="13450" y="4043"/>
                            <a:ext cx="48" cy="48"/>
                            <a:chOff x="13450" y="4043"/>
                            <a:chExt cx="48" cy="48"/>
                          </a:xfrm>
                        </wpg:grpSpPr>
                        <wps:wsp>
                          <wps:cNvPr id="473" name="Freeform 920"/>
                          <wps:cNvSpPr>
                            <a:spLocks/>
                          </wps:cNvSpPr>
                          <wps:spPr bwMode="auto">
                            <a:xfrm>
                              <a:off x="13450" y="4043"/>
                              <a:ext cx="48" cy="48"/>
                            </a:xfrm>
                            <a:custGeom>
                              <a:avLst/>
                              <a:gdLst>
                                <a:gd name="T0" fmla="+- 0 13498 13450"/>
                                <a:gd name="T1" fmla="*/ T0 w 48"/>
                                <a:gd name="T2" fmla="+- 0 4043 4043"/>
                                <a:gd name="T3" fmla="*/ 4043 h 48"/>
                                <a:gd name="T4" fmla="+- 0 13450 13450"/>
                                <a:gd name="T5" fmla="*/ T4 w 48"/>
                                <a:gd name="T6" fmla="+- 0 4043 4043"/>
                                <a:gd name="T7" fmla="*/ 4043 h 48"/>
                                <a:gd name="T8" fmla="+- 0 13450 13450"/>
                                <a:gd name="T9" fmla="*/ T8 w 48"/>
                                <a:gd name="T10" fmla="+- 0 4087 4043"/>
                                <a:gd name="T11" fmla="*/ 4087 h 48"/>
                                <a:gd name="T12" fmla="+- 0 13498 13450"/>
                                <a:gd name="T13" fmla="*/ T12 w 48"/>
                                <a:gd name="T14" fmla="+- 0 4091 4043"/>
                                <a:gd name="T15" fmla="*/ 4091 h 48"/>
                                <a:gd name="T16" fmla="+- 0 13498 13450"/>
                                <a:gd name="T17" fmla="*/ T16 w 48"/>
                                <a:gd name="T18" fmla="+- 0 4043 4043"/>
                                <a:gd name="T19" fmla="*/ 404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917"/>
                        <wpg:cNvGrpSpPr>
                          <a:grpSpLocks/>
                        </wpg:cNvGrpSpPr>
                        <wpg:grpSpPr bwMode="auto">
                          <a:xfrm>
                            <a:off x="13354" y="4039"/>
                            <a:ext cx="48" cy="48"/>
                            <a:chOff x="13354" y="4039"/>
                            <a:chExt cx="48" cy="48"/>
                          </a:xfrm>
                        </wpg:grpSpPr>
                        <wps:wsp>
                          <wps:cNvPr id="475" name="Freeform 918"/>
                          <wps:cNvSpPr>
                            <a:spLocks/>
                          </wps:cNvSpPr>
                          <wps:spPr bwMode="auto">
                            <a:xfrm>
                              <a:off x="13354" y="4039"/>
                              <a:ext cx="48" cy="48"/>
                            </a:xfrm>
                            <a:custGeom>
                              <a:avLst/>
                              <a:gdLst>
                                <a:gd name="T0" fmla="+- 0 13354 13354"/>
                                <a:gd name="T1" fmla="*/ T0 w 48"/>
                                <a:gd name="T2" fmla="+- 0 4063 4039"/>
                                <a:gd name="T3" fmla="*/ 4063 h 48"/>
                                <a:gd name="T4" fmla="+- 0 13402 13354"/>
                                <a:gd name="T5" fmla="*/ T4 w 48"/>
                                <a:gd name="T6" fmla="+- 0 4063 4039"/>
                                <a:gd name="T7" fmla="*/ 406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915"/>
                        <wpg:cNvGrpSpPr>
                          <a:grpSpLocks/>
                        </wpg:cNvGrpSpPr>
                        <wpg:grpSpPr bwMode="auto">
                          <a:xfrm>
                            <a:off x="13258" y="4039"/>
                            <a:ext cx="48" cy="48"/>
                            <a:chOff x="13258" y="4039"/>
                            <a:chExt cx="48" cy="48"/>
                          </a:xfrm>
                        </wpg:grpSpPr>
                        <wps:wsp>
                          <wps:cNvPr id="477" name="Freeform 916"/>
                          <wps:cNvSpPr>
                            <a:spLocks/>
                          </wps:cNvSpPr>
                          <wps:spPr bwMode="auto">
                            <a:xfrm>
                              <a:off x="13258" y="4039"/>
                              <a:ext cx="48" cy="48"/>
                            </a:xfrm>
                            <a:custGeom>
                              <a:avLst/>
                              <a:gdLst>
                                <a:gd name="T0" fmla="+- 0 13258 13258"/>
                                <a:gd name="T1" fmla="*/ T0 w 48"/>
                                <a:gd name="T2" fmla="+- 0 4063 4039"/>
                                <a:gd name="T3" fmla="*/ 4063 h 48"/>
                                <a:gd name="T4" fmla="+- 0 13306 13258"/>
                                <a:gd name="T5" fmla="*/ T4 w 48"/>
                                <a:gd name="T6" fmla="+- 0 4063 4039"/>
                                <a:gd name="T7" fmla="*/ 406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913"/>
                        <wpg:cNvGrpSpPr>
                          <a:grpSpLocks/>
                        </wpg:cNvGrpSpPr>
                        <wpg:grpSpPr bwMode="auto">
                          <a:xfrm>
                            <a:off x="13166" y="4039"/>
                            <a:ext cx="48" cy="48"/>
                            <a:chOff x="13166" y="4039"/>
                            <a:chExt cx="48" cy="48"/>
                          </a:xfrm>
                        </wpg:grpSpPr>
                        <wps:wsp>
                          <wps:cNvPr id="479" name="Freeform 914"/>
                          <wps:cNvSpPr>
                            <a:spLocks/>
                          </wps:cNvSpPr>
                          <wps:spPr bwMode="auto">
                            <a:xfrm>
                              <a:off x="13166" y="4039"/>
                              <a:ext cx="48" cy="48"/>
                            </a:xfrm>
                            <a:custGeom>
                              <a:avLst/>
                              <a:gdLst>
                                <a:gd name="T0" fmla="+- 0 13166 13166"/>
                                <a:gd name="T1" fmla="*/ T0 w 48"/>
                                <a:gd name="T2" fmla="+- 0 4063 4039"/>
                                <a:gd name="T3" fmla="*/ 4063 h 48"/>
                                <a:gd name="T4" fmla="+- 0 13214 13166"/>
                                <a:gd name="T5" fmla="*/ T4 w 48"/>
                                <a:gd name="T6" fmla="+- 0 4063 4039"/>
                                <a:gd name="T7" fmla="*/ 406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911"/>
                        <wpg:cNvGrpSpPr>
                          <a:grpSpLocks/>
                        </wpg:cNvGrpSpPr>
                        <wpg:grpSpPr bwMode="auto">
                          <a:xfrm>
                            <a:off x="13070" y="4039"/>
                            <a:ext cx="48" cy="48"/>
                            <a:chOff x="13070" y="4039"/>
                            <a:chExt cx="48" cy="48"/>
                          </a:xfrm>
                        </wpg:grpSpPr>
                        <wps:wsp>
                          <wps:cNvPr id="481" name="Freeform 912"/>
                          <wps:cNvSpPr>
                            <a:spLocks/>
                          </wps:cNvSpPr>
                          <wps:spPr bwMode="auto">
                            <a:xfrm>
                              <a:off x="13070" y="4039"/>
                              <a:ext cx="48" cy="48"/>
                            </a:xfrm>
                            <a:custGeom>
                              <a:avLst/>
                              <a:gdLst>
                                <a:gd name="T0" fmla="+- 0 13070 13070"/>
                                <a:gd name="T1" fmla="*/ T0 w 48"/>
                                <a:gd name="T2" fmla="+- 0 4063 4039"/>
                                <a:gd name="T3" fmla="*/ 4063 h 48"/>
                                <a:gd name="T4" fmla="+- 0 13118 13070"/>
                                <a:gd name="T5" fmla="*/ T4 w 48"/>
                                <a:gd name="T6" fmla="+- 0 4063 4039"/>
                                <a:gd name="T7" fmla="*/ 406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909"/>
                        <wpg:cNvGrpSpPr>
                          <a:grpSpLocks/>
                        </wpg:cNvGrpSpPr>
                        <wpg:grpSpPr bwMode="auto">
                          <a:xfrm>
                            <a:off x="12974" y="4039"/>
                            <a:ext cx="48" cy="48"/>
                            <a:chOff x="12974" y="4039"/>
                            <a:chExt cx="48" cy="48"/>
                          </a:xfrm>
                        </wpg:grpSpPr>
                        <wps:wsp>
                          <wps:cNvPr id="483" name="Freeform 910"/>
                          <wps:cNvSpPr>
                            <a:spLocks/>
                          </wps:cNvSpPr>
                          <wps:spPr bwMode="auto">
                            <a:xfrm>
                              <a:off x="12974" y="4039"/>
                              <a:ext cx="48" cy="48"/>
                            </a:xfrm>
                            <a:custGeom>
                              <a:avLst/>
                              <a:gdLst>
                                <a:gd name="T0" fmla="+- 0 12974 12974"/>
                                <a:gd name="T1" fmla="*/ T0 w 48"/>
                                <a:gd name="T2" fmla="+- 0 4063 4039"/>
                                <a:gd name="T3" fmla="*/ 4063 h 48"/>
                                <a:gd name="T4" fmla="+- 0 13022 12974"/>
                                <a:gd name="T5" fmla="*/ T4 w 48"/>
                                <a:gd name="T6" fmla="+- 0 4063 4039"/>
                                <a:gd name="T7" fmla="*/ 406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907"/>
                        <wpg:cNvGrpSpPr>
                          <a:grpSpLocks/>
                        </wpg:cNvGrpSpPr>
                        <wpg:grpSpPr bwMode="auto">
                          <a:xfrm>
                            <a:off x="12883" y="4034"/>
                            <a:ext cx="48" cy="48"/>
                            <a:chOff x="12883" y="4034"/>
                            <a:chExt cx="48" cy="48"/>
                          </a:xfrm>
                        </wpg:grpSpPr>
                        <wps:wsp>
                          <wps:cNvPr id="485" name="Freeform 908"/>
                          <wps:cNvSpPr>
                            <a:spLocks/>
                          </wps:cNvSpPr>
                          <wps:spPr bwMode="auto">
                            <a:xfrm>
                              <a:off x="12883" y="4034"/>
                              <a:ext cx="48" cy="48"/>
                            </a:xfrm>
                            <a:custGeom>
                              <a:avLst/>
                              <a:gdLst>
                                <a:gd name="T0" fmla="+- 0 12883 12883"/>
                                <a:gd name="T1" fmla="*/ T0 w 48"/>
                                <a:gd name="T2" fmla="+- 0 4034 4034"/>
                                <a:gd name="T3" fmla="*/ 4034 h 48"/>
                                <a:gd name="T4" fmla="+- 0 12883 12883"/>
                                <a:gd name="T5" fmla="*/ T4 w 48"/>
                                <a:gd name="T6" fmla="+- 0 4082 4034"/>
                                <a:gd name="T7" fmla="*/ 4082 h 48"/>
                                <a:gd name="T8" fmla="+- 0 12926 12883"/>
                                <a:gd name="T9" fmla="*/ T8 w 48"/>
                                <a:gd name="T10" fmla="+- 0 4082 4034"/>
                                <a:gd name="T11" fmla="*/ 4082 h 48"/>
                                <a:gd name="T12" fmla="+- 0 12931 12883"/>
                                <a:gd name="T13" fmla="*/ T12 w 48"/>
                                <a:gd name="T14" fmla="+- 0 4039 4034"/>
                                <a:gd name="T15" fmla="*/ 4039 h 48"/>
                                <a:gd name="T16" fmla="+- 0 12883 12883"/>
                                <a:gd name="T17" fmla="*/ T16 w 48"/>
                                <a:gd name="T18" fmla="+- 0 4034 4034"/>
                                <a:gd name="T19" fmla="*/ 403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905"/>
                        <wpg:cNvGrpSpPr>
                          <a:grpSpLocks/>
                        </wpg:cNvGrpSpPr>
                        <wpg:grpSpPr bwMode="auto">
                          <a:xfrm>
                            <a:off x="12787" y="4034"/>
                            <a:ext cx="48" cy="48"/>
                            <a:chOff x="12787" y="4034"/>
                            <a:chExt cx="48" cy="48"/>
                          </a:xfrm>
                        </wpg:grpSpPr>
                        <wps:wsp>
                          <wps:cNvPr id="487" name="Freeform 906"/>
                          <wps:cNvSpPr>
                            <a:spLocks/>
                          </wps:cNvSpPr>
                          <wps:spPr bwMode="auto">
                            <a:xfrm>
                              <a:off x="12787" y="4034"/>
                              <a:ext cx="48" cy="48"/>
                            </a:xfrm>
                            <a:custGeom>
                              <a:avLst/>
                              <a:gdLst>
                                <a:gd name="T0" fmla="+- 0 12787 12787"/>
                                <a:gd name="T1" fmla="*/ T0 w 48"/>
                                <a:gd name="T2" fmla="+- 0 4058 4034"/>
                                <a:gd name="T3" fmla="*/ 4058 h 48"/>
                                <a:gd name="T4" fmla="+- 0 12835 12787"/>
                                <a:gd name="T5" fmla="*/ T4 w 48"/>
                                <a:gd name="T6" fmla="+- 0 4058 4034"/>
                                <a:gd name="T7" fmla="*/ 405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903"/>
                        <wpg:cNvGrpSpPr>
                          <a:grpSpLocks/>
                        </wpg:cNvGrpSpPr>
                        <wpg:grpSpPr bwMode="auto">
                          <a:xfrm>
                            <a:off x="12691" y="4034"/>
                            <a:ext cx="48" cy="48"/>
                            <a:chOff x="12691" y="4034"/>
                            <a:chExt cx="48" cy="48"/>
                          </a:xfrm>
                        </wpg:grpSpPr>
                        <wps:wsp>
                          <wps:cNvPr id="489" name="Freeform 904"/>
                          <wps:cNvSpPr>
                            <a:spLocks/>
                          </wps:cNvSpPr>
                          <wps:spPr bwMode="auto">
                            <a:xfrm>
                              <a:off x="12691" y="4034"/>
                              <a:ext cx="48" cy="48"/>
                            </a:xfrm>
                            <a:custGeom>
                              <a:avLst/>
                              <a:gdLst>
                                <a:gd name="T0" fmla="+- 0 12691 12691"/>
                                <a:gd name="T1" fmla="*/ T0 w 48"/>
                                <a:gd name="T2" fmla="+- 0 4058 4034"/>
                                <a:gd name="T3" fmla="*/ 4058 h 48"/>
                                <a:gd name="T4" fmla="+- 0 12739 12691"/>
                                <a:gd name="T5" fmla="*/ T4 w 48"/>
                                <a:gd name="T6" fmla="+- 0 4058 4034"/>
                                <a:gd name="T7" fmla="*/ 405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901"/>
                        <wpg:cNvGrpSpPr>
                          <a:grpSpLocks/>
                        </wpg:cNvGrpSpPr>
                        <wpg:grpSpPr bwMode="auto">
                          <a:xfrm>
                            <a:off x="12600" y="4034"/>
                            <a:ext cx="48" cy="48"/>
                            <a:chOff x="12600" y="4034"/>
                            <a:chExt cx="48" cy="48"/>
                          </a:xfrm>
                        </wpg:grpSpPr>
                        <wps:wsp>
                          <wps:cNvPr id="491" name="Freeform 902"/>
                          <wps:cNvSpPr>
                            <a:spLocks/>
                          </wps:cNvSpPr>
                          <wps:spPr bwMode="auto">
                            <a:xfrm>
                              <a:off x="12600" y="4034"/>
                              <a:ext cx="48" cy="48"/>
                            </a:xfrm>
                            <a:custGeom>
                              <a:avLst/>
                              <a:gdLst>
                                <a:gd name="T0" fmla="+- 0 12648 12600"/>
                                <a:gd name="T1" fmla="*/ T0 w 48"/>
                                <a:gd name="T2" fmla="+- 0 4034 4034"/>
                                <a:gd name="T3" fmla="*/ 4034 h 48"/>
                                <a:gd name="T4" fmla="+- 0 12600 12600"/>
                                <a:gd name="T5" fmla="*/ T4 w 48"/>
                                <a:gd name="T6" fmla="+- 0 4034 4034"/>
                                <a:gd name="T7" fmla="*/ 4034 h 48"/>
                                <a:gd name="T8" fmla="+- 0 12600 12600"/>
                                <a:gd name="T9" fmla="*/ T8 w 48"/>
                                <a:gd name="T10" fmla="+- 0 4082 4034"/>
                                <a:gd name="T11" fmla="*/ 4082 h 48"/>
                                <a:gd name="T12" fmla="+- 0 12643 12600"/>
                                <a:gd name="T13" fmla="*/ T12 w 48"/>
                                <a:gd name="T14" fmla="+- 0 4082 4034"/>
                                <a:gd name="T15" fmla="*/ 4082 h 48"/>
                                <a:gd name="T16" fmla="+- 0 12648 12600"/>
                                <a:gd name="T17" fmla="*/ T16 w 48"/>
                                <a:gd name="T18" fmla="+- 0 4034 4034"/>
                                <a:gd name="T19" fmla="*/ 403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899"/>
                        <wpg:cNvGrpSpPr>
                          <a:grpSpLocks/>
                        </wpg:cNvGrpSpPr>
                        <wpg:grpSpPr bwMode="auto">
                          <a:xfrm>
                            <a:off x="12504" y="4034"/>
                            <a:ext cx="48" cy="48"/>
                            <a:chOff x="12504" y="4034"/>
                            <a:chExt cx="48" cy="48"/>
                          </a:xfrm>
                        </wpg:grpSpPr>
                        <wps:wsp>
                          <wps:cNvPr id="493" name="Freeform 900"/>
                          <wps:cNvSpPr>
                            <a:spLocks/>
                          </wps:cNvSpPr>
                          <wps:spPr bwMode="auto">
                            <a:xfrm>
                              <a:off x="12504" y="4034"/>
                              <a:ext cx="48" cy="48"/>
                            </a:xfrm>
                            <a:custGeom>
                              <a:avLst/>
                              <a:gdLst>
                                <a:gd name="T0" fmla="+- 0 12504 12504"/>
                                <a:gd name="T1" fmla="*/ T0 w 48"/>
                                <a:gd name="T2" fmla="+- 0 4058 4034"/>
                                <a:gd name="T3" fmla="*/ 4058 h 48"/>
                                <a:gd name="T4" fmla="+- 0 12552 12504"/>
                                <a:gd name="T5" fmla="*/ T4 w 48"/>
                                <a:gd name="T6" fmla="+- 0 4058 4034"/>
                                <a:gd name="T7" fmla="*/ 405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897"/>
                        <wpg:cNvGrpSpPr>
                          <a:grpSpLocks/>
                        </wpg:cNvGrpSpPr>
                        <wpg:grpSpPr bwMode="auto">
                          <a:xfrm>
                            <a:off x="12408" y="4034"/>
                            <a:ext cx="48" cy="48"/>
                            <a:chOff x="12408" y="4034"/>
                            <a:chExt cx="48" cy="48"/>
                          </a:xfrm>
                        </wpg:grpSpPr>
                        <wps:wsp>
                          <wps:cNvPr id="495" name="Freeform 898"/>
                          <wps:cNvSpPr>
                            <a:spLocks/>
                          </wps:cNvSpPr>
                          <wps:spPr bwMode="auto">
                            <a:xfrm>
                              <a:off x="12408" y="4034"/>
                              <a:ext cx="48" cy="48"/>
                            </a:xfrm>
                            <a:custGeom>
                              <a:avLst/>
                              <a:gdLst>
                                <a:gd name="T0" fmla="+- 0 12456 12408"/>
                                <a:gd name="T1" fmla="*/ T0 w 48"/>
                                <a:gd name="T2" fmla="+- 0 4034 4034"/>
                                <a:gd name="T3" fmla="*/ 4034 h 48"/>
                                <a:gd name="T4" fmla="+- 0 12408 12408"/>
                                <a:gd name="T5" fmla="*/ T4 w 48"/>
                                <a:gd name="T6" fmla="+- 0 4034 4034"/>
                                <a:gd name="T7" fmla="*/ 4034 h 48"/>
                                <a:gd name="T8" fmla="+- 0 12408 12408"/>
                                <a:gd name="T9" fmla="*/ T8 w 48"/>
                                <a:gd name="T10" fmla="+- 0 4077 4034"/>
                                <a:gd name="T11" fmla="*/ 4077 h 48"/>
                                <a:gd name="T12" fmla="+- 0 12456 12408"/>
                                <a:gd name="T13" fmla="*/ T12 w 48"/>
                                <a:gd name="T14" fmla="+- 0 4082 4034"/>
                                <a:gd name="T15" fmla="*/ 4082 h 48"/>
                                <a:gd name="T16" fmla="+- 0 12456 12408"/>
                                <a:gd name="T17" fmla="*/ T16 w 48"/>
                                <a:gd name="T18" fmla="+- 0 4034 4034"/>
                                <a:gd name="T19" fmla="*/ 403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895"/>
                        <wpg:cNvGrpSpPr>
                          <a:grpSpLocks/>
                        </wpg:cNvGrpSpPr>
                        <wpg:grpSpPr bwMode="auto">
                          <a:xfrm>
                            <a:off x="12317" y="4029"/>
                            <a:ext cx="43" cy="48"/>
                            <a:chOff x="12317" y="4029"/>
                            <a:chExt cx="43" cy="48"/>
                          </a:xfrm>
                        </wpg:grpSpPr>
                        <wps:wsp>
                          <wps:cNvPr id="497" name="Freeform 896"/>
                          <wps:cNvSpPr>
                            <a:spLocks/>
                          </wps:cNvSpPr>
                          <wps:spPr bwMode="auto">
                            <a:xfrm>
                              <a:off x="12317" y="4029"/>
                              <a:ext cx="43" cy="48"/>
                            </a:xfrm>
                            <a:custGeom>
                              <a:avLst/>
                              <a:gdLst>
                                <a:gd name="T0" fmla="+- 0 12317 12317"/>
                                <a:gd name="T1" fmla="*/ T0 w 43"/>
                                <a:gd name="T2" fmla="+- 0 4029 4029"/>
                                <a:gd name="T3" fmla="*/ 4029 h 48"/>
                                <a:gd name="T4" fmla="+- 0 12317 12317"/>
                                <a:gd name="T5" fmla="*/ T4 w 43"/>
                                <a:gd name="T6" fmla="+- 0 4077 4029"/>
                                <a:gd name="T7" fmla="*/ 4077 h 48"/>
                                <a:gd name="T8" fmla="+- 0 12360 12317"/>
                                <a:gd name="T9" fmla="*/ T8 w 43"/>
                                <a:gd name="T10" fmla="+- 0 4077 4029"/>
                                <a:gd name="T11" fmla="*/ 4077 h 48"/>
                                <a:gd name="T12" fmla="+- 0 12360 12317"/>
                                <a:gd name="T13" fmla="*/ T12 w 43"/>
                                <a:gd name="T14" fmla="+- 0 4034 4029"/>
                                <a:gd name="T15" fmla="*/ 4034 h 48"/>
                                <a:gd name="T16" fmla="+- 0 12317 12317"/>
                                <a:gd name="T17" fmla="*/ T16 w 43"/>
                                <a:gd name="T18" fmla="+- 0 4029 4029"/>
                                <a:gd name="T19" fmla="*/ 402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8">
                                  <a:moveTo>
                                    <a:pt x="0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893"/>
                        <wpg:cNvGrpSpPr>
                          <a:grpSpLocks/>
                        </wpg:cNvGrpSpPr>
                        <wpg:grpSpPr bwMode="auto">
                          <a:xfrm>
                            <a:off x="12221" y="4029"/>
                            <a:ext cx="48" cy="48"/>
                            <a:chOff x="12221" y="4029"/>
                            <a:chExt cx="48" cy="48"/>
                          </a:xfrm>
                        </wpg:grpSpPr>
                        <wps:wsp>
                          <wps:cNvPr id="499" name="Freeform 894"/>
                          <wps:cNvSpPr>
                            <a:spLocks/>
                          </wps:cNvSpPr>
                          <wps:spPr bwMode="auto">
                            <a:xfrm>
                              <a:off x="12221" y="4029"/>
                              <a:ext cx="48" cy="48"/>
                            </a:xfrm>
                            <a:custGeom>
                              <a:avLst/>
                              <a:gdLst>
                                <a:gd name="T0" fmla="+- 0 12221 12221"/>
                                <a:gd name="T1" fmla="*/ T0 w 48"/>
                                <a:gd name="T2" fmla="+- 0 4053 4029"/>
                                <a:gd name="T3" fmla="*/ 4053 h 48"/>
                                <a:gd name="T4" fmla="+- 0 12269 12221"/>
                                <a:gd name="T5" fmla="*/ T4 w 48"/>
                                <a:gd name="T6" fmla="+- 0 4053 4029"/>
                                <a:gd name="T7" fmla="*/ 405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891"/>
                        <wpg:cNvGrpSpPr>
                          <a:grpSpLocks/>
                        </wpg:cNvGrpSpPr>
                        <wpg:grpSpPr bwMode="auto">
                          <a:xfrm>
                            <a:off x="12125" y="4029"/>
                            <a:ext cx="48" cy="48"/>
                            <a:chOff x="12125" y="4029"/>
                            <a:chExt cx="48" cy="48"/>
                          </a:xfrm>
                        </wpg:grpSpPr>
                        <wps:wsp>
                          <wps:cNvPr id="501" name="Freeform 892"/>
                          <wps:cNvSpPr>
                            <a:spLocks/>
                          </wps:cNvSpPr>
                          <wps:spPr bwMode="auto">
                            <a:xfrm>
                              <a:off x="12125" y="4029"/>
                              <a:ext cx="48" cy="48"/>
                            </a:xfrm>
                            <a:custGeom>
                              <a:avLst/>
                              <a:gdLst>
                                <a:gd name="T0" fmla="+- 0 12125 12125"/>
                                <a:gd name="T1" fmla="*/ T0 w 48"/>
                                <a:gd name="T2" fmla="+- 0 4053 4029"/>
                                <a:gd name="T3" fmla="*/ 4053 h 48"/>
                                <a:gd name="T4" fmla="+- 0 12173 12125"/>
                                <a:gd name="T5" fmla="*/ T4 w 48"/>
                                <a:gd name="T6" fmla="+- 0 4053 4029"/>
                                <a:gd name="T7" fmla="*/ 405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889"/>
                        <wpg:cNvGrpSpPr>
                          <a:grpSpLocks/>
                        </wpg:cNvGrpSpPr>
                        <wpg:grpSpPr bwMode="auto">
                          <a:xfrm>
                            <a:off x="12029" y="4029"/>
                            <a:ext cx="48" cy="48"/>
                            <a:chOff x="12029" y="4029"/>
                            <a:chExt cx="48" cy="48"/>
                          </a:xfrm>
                        </wpg:grpSpPr>
                        <wps:wsp>
                          <wps:cNvPr id="503" name="Freeform 890"/>
                          <wps:cNvSpPr>
                            <a:spLocks/>
                          </wps:cNvSpPr>
                          <wps:spPr bwMode="auto">
                            <a:xfrm>
                              <a:off x="12029" y="4029"/>
                              <a:ext cx="48" cy="48"/>
                            </a:xfrm>
                            <a:custGeom>
                              <a:avLst/>
                              <a:gdLst>
                                <a:gd name="T0" fmla="+- 0 12077 12029"/>
                                <a:gd name="T1" fmla="*/ T0 w 48"/>
                                <a:gd name="T2" fmla="+- 0 4029 4029"/>
                                <a:gd name="T3" fmla="*/ 4029 h 48"/>
                                <a:gd name="T4" fmla="+- 0 12034 12029"/>
                                <a:gd name="T5" fmla="*/ T4 w 48"/>
                                <a:gd name="T6" fmla="+- 0 4029 4029"/>
                                <a:gd name="T7" fmla="*/ 4029 h 48"/>
                                <a:gd name="T8" fmla="+- 0 12029 12029"/>
                                <a:gd name="T9" fmla="*/ T8 w 48"/>
                                <a:gd name="T10" fmla="+- 0 4077 4029"/>
                                <a:gd name="T11" fmla="*/ 4077 h 48"/>
                                <a:gd name="T12" fmla="+- 0 12077 12029"/>
                                <a:gd name="T13" fmla="*/ T12 w 48"/>
                                <a:gd name="T14" fmla="+- 0 4077 4029"/>
                                <a:gd name="T15" fmla="*/ 4077 h 48"/>
                                <a:gd name="T16" fmla="+- 0 12077 12029"/>
                                <a:gd name="T17" fmla="*/ T16 w 48"/>
                                <a:gd name="T18" fmla="+- 0 4029 4029"/>
                                <a:gd name="T19" fmla="*/ 402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887"/>
                        <wpg:cNvGrpSpPr>
                          <a:grpSpLocks/>
                        </wpg:cNvGrpSpPr>
                        <wpg:grpSpPr bwMode="auto">
                          <a:xfrm>
                            <a:off x="11938" y="4029"/>
                            <a:ext cx="48" cy="48"/>
                            <a:chOff x="11938" y="4029"/>
                            <a:chExt cx="48" cy="48"/>
                          </a:xfrm>
                        </wpg:grpSpPr>
                        <wps:wsp>
                          <wps:cNvPr id="505" name="Freeform 888"/>
                          <wps:cNvSpPr>
                            <a:spLocks/>
                          </wps:cNvSpPr>
                          <wps:spPr bwMode="auto">
                            <a:xfrm>
                              <a:off x="11938" y="4029"/>
                              <a:ext cx="48" cy="48"/>
                            </a:xfrm>
                            <a:custGeom>
                              <a:avLst/>
                              <a:gdLst>
                                <a:gd name="T0" fmla="+- 0 11938 11938"/>
                                <a:gd name="T1" fmla="*/ T0 w 48"/>
                                <a:gd name="T2" fmla="+- 0 4053 4029"/>
                                <a:gd name="T3" fmla="*/ 4053 h 48"/>
                                <a:gd name="T4" fmla="+- 0 11986 11938"/>
                                <a:gd name="T5" fmla="*/ T4 w 48"/>
                                <a:gd name="T6" fmla="+- 0 4053 4029"/>
                                <a:gd name="T7" fmla="*/ 405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885"/>
                        <wpg:cNvGrpSpPr>
                          <a:grpSpLocks/>
                        </wpg:cNvGrpSpPr>
                        <wpg:grpSpPr bwMode="auto">
                          <a:xfrm>
                            <a:off x="11842" y="4029"/>
                            <a:ext cx="48" cy="43"/>
                            <a:chOff x="11842" y="4029"/>
                            <a:chExt cx="48" cy="43"/>
                          </a:xfrm>
                        </wpg:grpSpPr>
                        <wps:wsp>
                          <wps:cNvPr id="507" name="Freeform 886"/>
                          <wps:cNvSpPr>
                            <a:spLocks/>
                          </wps:cNvSpPr>
                          <wps:spPr bwMode="auto">
                            <a:xfrm>
                              <a:off x="11842" y="4029"/>
                              <a:ext cx="48" cy="43"/>
                            </a:xfrm>
                            <a:custGeom>
                              <a:avLst/>
                              <a:gdLst>
                                <a:gd name="T0" fmla="+- 0 11842 11842"/>
                                <a:gd name="T1" fmla="*/ T0 w 48"/>
                                <a:gd name="T2" fmla="+- 0 4051 4029"/>
                                <a:gd name="T3" fmla="*/ 4051 h 43"/>
                                <a:gd name="T4" fmla="+- 0 11890 11842"/>
                                <a:gd name="T5" fmla="*/ T4 w 48"/>
                                <a:gd name="T6" fmla="+- 0 4051 4029"/>
                                <a:gd name="T7" fmla="*/ 405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3">
                                  <a:moveTo>
                                    <a:pt x="0" y="22"/>
                                  </a:moveTo>
                                  <a:lnTo>
                                    <a:pt x="48" y="22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883"/>
                        <wpg:cNvGrpSpPr>
                          <a:grpSpLocks/>
                        </wpg:cNvGrpSpPr>
                        <wpg:grpSpPr bwMode="auto">
                          <a:xfrm>
                            <a:off x="11746" y="4024"/>
                            <a:ext cx="48" cy="48"/>
                            <a:chOff x="11746" y="4024"/>
                            <a:chExt cx="48" cy="48"/>
                          </a:xfrm>
                        </wpg:grpSpPr>
                        <wps:wsp>
                          <wps:cNvPr id="509" name="Freeform 884"/>
                          <wps:cNvSpPr>
                            <a:spLocks/>
                          </wps:cNvSpPr>
                          <wps:spPr bwMode="auto">
                            <a:xfrm>
                              <a:off x="11746" y="4024"/>
                              <a:ext cx="48" cy="48"/>
                            </a:xfrm>
                            <a:custGeom>
                              <a:avLst/>
                              <a:gdLst>
                                <a:gd name="T0" fmla="+- 0 11746 11746"/>
                                <a:gd name="T1" fmla="*/ T0 w 48"/>
                                <a:gd name="T2" fmla="+- 0 4048 4024"/>
                                <a:gd name="T3" fmla="*/ 4048 h 48"/>
                                <a:gd name="T4" fmla="+- 0 11794 11746"/>
                                <a:gd name="T5" fmla="*/ T4 w 48"/>
                                <a:gd name="T6" fmla="+- 0 4048 4024"/>
                                <a:gd name="T7" fmla="*/ 404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881"/>
                        <wpg:cNvGrpSpPr>
                          <a:grpSpLocks/>
                        </wpg:cNvGrpSpPr>
                        <wpg:grpSpPr bwMode="auto">
                          <a:xfrm>
                            <a:off x="11654" y="4024"/>
                            <a:ext cx="48" cy="48"/>
                            <a:chOff x="11654" y="4024"/>
                            <a:chExt cx="48" cy="48"/>
                          </a:xfrm>
                        </wpg:grpSpPr>
                        <wps:wsp>
                          <wps:cNvPr id="511" name="Freeform 882"/>
                          <wps:cNvSpPr>
                            <a:spLocks/>
                          </wps:cNvSpPr>
                          <wps:spPr bwMode="auto">
                            <a:xfrm>
                              <a:off x="11654" y="4024"/>
                              <a:ext cx="48" cy="48"/>
                            </a:xfrm>
                            <a:custGeom>
                              <a:avLst/>
                              <a:gdLst>
                                <a:gd name="T0" fmla="+- 0 11654 11654"/>
                                <a:gd name="T1" fmla="*/ T0 w 48"/>
                                <a:gd name="T2" fmla="+- 0 4048 4024"/>
                                <a:gd name="T3" fmla="*/ 4048 h 48"/>
                                <a:gd name="T4" fmla="+- 0 11702 11654"/>
                                <a:gd name="T5" fmla="*/ T4 w 48"/>
                                <a:gd name="T6" fmla="+- 0 4048 4024"/>
                                <a:gd name="T7" fmla="*/ 404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879"/>
                        <wpg:cNvGrpSpPr>
                          <a:grpSpLocks/>
                        </wpg:cNvGrpSpPr>
                        <wpg:grpSpPr bwMode="auto">
                          <a:xfrm>
                            <a:off x="11558" y="4024"/>
                            <a:ext cx="48" cy="48"/>
                            <a:chOff x="11558" y="4024"/>
                            <a:chExt cx="48" cy="48"/>
                          </a:xfrm>
                        </wpg:grpSpPr>
                        <wps:wsp>
                          <wps:cNvPr id="513" name="Freeform 880"/>
                          <wps:cNvSpPr>
                            <a:spLocks/>
                          </wps:cNvSpPr>
                          <wps:spPr bwMode="auto">
                            <a:xfrm>
                              <a:off x="11558" y="4024"/>
                              <a:ext cx="48" cy="48"/>
                            </a:xfrm>
                            <a:custGeom>
                              <a:avLst/>
                              <a:gdLst>
                                <a:gd name="T0" fmla="+- 0 11558 11558"/>
                                <a:gd name="T1" fmla="*/ T0 w 48"/>
                                <a:gd name="T2" fmla="+- 0 4048 4024"/>
                                <a:gd name="T3" fmla="*/ 4048 h 48"/>
                                <a:gd name="T4" fmla="+- 0 11606 11558"/>
                                <a:gd name="T5" fmla="*/ T4 w 48"/>
                                <a:gd name="T6" fmla="+- 0 4048 4024"/>
                                <a:gd name="T7" fmla="*/ 404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877"/>
                        <wpg:cNvGrpSpPr>
                          <a:grpSpLocks/>
                        </wpg:cNvGrpSpPr>
                        <wpg:grpSpPr bwMode="auto">
                          <a:xfrm>
                            <a:off x="11462" y="4024"/>
                            <a:ext cx="48" cy="48"/>
                            <a:chOff x="11462" y="4024"/>
                            <a:chExt cx="48" cy="48"/>
                          </a:xfrm>
                        </wpg:grpSpPr>
                        <wps:wsp>
                          <wps:cNvPr id="515" name="Freeform 878"/>
                          <wps:cNvSpPr>
                            <a:spLocks/>
                          </wps:cNvSpPr>
                          <wps:spPr bwMode="auto">
                            <a:xfrm>
                              <a:off x="11462" y="4024"/>
                              <a:ext cx="48" cy="48"/>
                            </a:xfrm>
                            <a:custGeom>
                              <a:avLst/>
                              <a:gdLst>
                                <a:gd name="T0" fmla="+- 0 11462 11462"/>
                                <a:gd name="T1" fmla="*/ T0 w 48"/>
                                <a:gd name="T2" fmla="+- 0 4048 4024"/>
                                <a:gd name="T3" fmla="*/ 4048 h 48"/>
                                <a:gd name="T4" fmla="+- 0 11510 11462"/>
                                <a:gd name="T5" fmla="*/ T4 w 48"/>
                                <a:gd name="T6" fmla="+- 0 4048 4024"/>
                                <a:gd name="T7" fmla="*/ 404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875"/>
                        <wpg:cNvGrpSpPr>
                          <a:grpSpLocks/>
                        </wpg:cNvGrpSpPr>
                        <wpg:grpSpPr bwMode="auto">
                          <a:xfrm>
                            <a:off x="11371" y="4024"/>
                            <a:ext cx="48" cy="48"/>
                            <a:chOff x="11371" y="4024"/>
                            <a:chExt cx="48" cy="48"/>
                          </a:xfrm>
                        </wpg:grpSpPr>
                        <wps:wsp>
                          <wps:cNvPr id="517" name="Freeform 876"/>
                          <wps:cNvSpPr>
                            <a:spLocks/>
                          </wps:cNvSpPr>
                          <wps:spPr bwMode="auto">
                            <a:xfrm>
                              <a:off x="11371" y="4024"/>
                              <a:ext cx="48" cy="48"/>
                            </a:xfrm>
                            <a:custGeom>
                              <a:avLst/>
                              <a:gdLst>
                                <a:gd name="T0" fmla="+- 0 11419 11371"/>
                                <a:gd name="T1" fmla="*/ T0 w 48"/>
                                <a:gd name="T2" fmla="+- 0 4024 4024"/>
                                <a:gd name="T3" fmla="*/ 4024 h 48"/>
                                <a:gd name="T4" fmla="+- 0 11371 11371"/>
                                <a:gd name="T5" fmla="*/ T4 w 48"/>
                                <a:gd name="T6" fmla="+- 0 4024 4024"/>
                                <a:gd name="T7" fmla="*/ 4024 h 48"/>
                                <a:gd name="T8" fmla="+- 0 11371 11371"/>
                                <a:gd name="T9" fmla="*/ T8 w 48"/>
                                <a:gd name="T10" fmla="+- 0 4067 4024"/>
                                <a:gd name="T11" fmla="*/ 4067 h 48"/>
                                <a:gd name="T12" fmla="+- 0 11414 11371"/>
                                <a:gd name="T13" fmla="*/ T12 w 48"/>
                                <a:gd name="T14" fmla="+- 0 4072 4024"/>
                                <a:gd name="T15" fmla="*/ 4072 h 48"/>
                                <a:gd name="T16" fmla="+- 0 11419 11371"/>
                                <a:gd name="T17" fmla="*/ T16 w 48"/>
                                <a:gd name="T18" fmla="+- 0 4024 4024"/>
                                <a:gd name="T19" fmla="*/ 402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873"/>
                        <wpg:cNvGrpSpPr>
                          <a:grpSpLocks/>
                        </wpg:cNvGrpSpPr>
                        <wpg:grpSpPr bwMode="auto">
                          <a:xfrm>
                            <a:off x="11275" y="4019"/>
                            <a:ext cx="48" cy="48"/>
                            <a:chOff x="11275" y="4019"/>
                            <a:chExt cx="48" cy="48"/>
                          </a:xfrm>
                        </wpg:grpSpPr>
                        <wps:wsp>
                          <wps:cNvPr id="519" name="Freeform 874"/>
                          <wps:cNvSpPr>
                            <a:spLocks/>
                          </wps:cNvSpPr>
                          <wps:spPr bwMode="auto">
                            <a:xfrm>
                              <a:off x="11275" y="4019"/>
                              <a:ext cx="48" cy="48"/>
                            </a:xfrm>
                            <a:custGeom>
                              <a:avLst/>
                              <a:gdLst>
                                <a:gd name="T0" fmla="+- 0 11275 11275"/>
                                <a:gd name="T1" fmla="*/ T0 w 48"/>
                                <a:gd name="T2" fmla="+- 0 4019 4019"/>
                                <a:gd name="T3" fmla="*/ 4019 h 48"/>
                                <a:gd name="T4" fmla="+- 0 11275 11275"/>
                                <a:gd name="T5" fmla="*/ T4 w 48"/>
                                <a:gd name="T6" fmla="+- 0 4067 4019"/>
                                <a:gd name="T7" fmla="*/ 4067 h 48"/>
                                <a:gd name="T8" fmla="+- 0 11323 11275"/>
                                <a:gd name="T9" fmla="*/ T8 w 48"/>
                                <a:gd name="T10" fmla="+- 0 4067 4019"/>
                                <a:gd name="T11" fmla="*/ 4067 h 48"/>
                                <a:gd name="T12" fmla="+- 0 11323 11275"/>
                                <a:gd name="T13" fmla="*/ T12 w 48"/>
                                <a:gd name="T14" fmla="+- 0 4024 4019"/>
                                <a:gd name="T15" fmla="*/ 4024 h 48"/>
                                <a:gd name="T16" fmla="+- 0 11275 11275"/>
                                <a:gd name="T17" fmla="*/ T16 w 48"/>
                                <a:gd name="T18" fmla="+- 0 4019 4019"/>
                                <a:gd name="T19" fmla="*/ 401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871"/>
                        <wpg:cNvGrpSpPr>
                          <a:grpSpLocks/>
                        </wpg:cNvGrpSpPr>
                        <wpg:grpSpPr bwMode="auto">
                          <a:xfrm>
                            <a:off x="11179" y="4019"/>
                            <a:ext cx="48" cy="48"/>
                            <a:chOff x="11179" y="4019"/>
                            <a:chExt cx="48" cy="48"/>
                          </a:xfrm>
                        </wpg:grpSpPr>
                        <wps:wsp>
                          <wps:cNvPr id="521" name="Freeform 872"/>
                          <wps:cNvSpPr>
                            <a:spLocks/>
                          </wps:cNvSpPr>
                          <wps:spPr bwMode="auto">
                            <a:xfrm>
                              <a:off x="11179" y="4019"/>
                              <a:ext cx="48" cy="48"/>
                            </a:xfrm>
                            <a:custGeom>
                              <a:avLst/>
                              <a:gdLst>
                                <a:gd name="T0" fmla="+- 0 11179 11179"/>
                                <a:gd name="T1" fmla="*/ T0 w 48"/>
                                <a:gd name="T2" fmla="+- 0 4043 4019"/>
                                <a:gd name="T3" fmla="*/ 4043 h 48"/>
                                <a:gd name="T4" fmla="+- 0 11227 11179"/>
                                <a:gd name="T5" fmla="*/ T4 w 48"/>
                                <a:gd name="T6" fmla="+- 0 4043 4019"/>
                                <a:gd name="T7" fmla="*/ 404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869"/>
                        <wpg:cNvGrpSpPr>
                          <a:grpSpLocks/>
                        </wpg:cNvGrpSpPr>
                        <wpg:grpSpPr bwMode="auto">
                          <a:xfrm>
                            <a:off x="11088" y="4019"/>
                            <a:ext cx="48" cy="48"/>
                            <a:chOff x="11088" y="4019"/>
                            <a:chExt cx="48" cy="48"/>
                          </a:xfrm>
                        </wpg:grpSpPr>
                        <wps:wsp>
                          <wps:cNvPr id="523" name="Freeform 870"/>
                          <wps:cNvSpPr>
                            <a:spLocks/>
                          </wps:cNvSpPr>
                          <wps:spPr bwMode="auto">
                            <a:xfrm>
                              <a:off x="11088" y="4019"/>
                              <a:ext cx="48" cy="48"/>
                            </a:xfrm>
                            <a:custGeom>
                              <a:avLst/>
                              <a:gdLst>
                                <a:gd name="T0" fmla="+- 0 11136 11088"/>
                                <a:gd name="T1" fmla="*/ T0 w 48"/>
                                <a:gd name="T2" fmla="+- 0 4019 4019"/>
                                <a:gd name="T3" fmla="*/ 4019 h 48"/>
                                <a:gd name="T4" fmla="+- 0 11088 11088"/>
                                <a:gd name="T5" fmla="*/ T4 w 48"/>
                                <a:gd name="T6" fmla="+- 0 4019 4019"/>
                                <a:gd name="T7" fmla="*/ 4019 h 48"/>
                                <a:gd name="T8" fmla="+- 0 11088 11088"/>
                                <a:gd name="T9" fmla="*/ T8 w 48"/>
                                <a:gd name="T10" fmla="+- 0 4067 4019"/>
                                <a:gd name="T11" fmla="*/ 4067 h 48"/>
                                <a:gd name="T12" fmla="+- 0 11131 11088"/>
                                <a:gd name="T13" fmla="*/ T12 w 48"/>
                                <a:gd name="T14" fmla="+- 0 4067 4019"/>
                                <a:gd name="T15" fmla="*/ 4067 h 48"/>
                                <a:gd name="T16" fmla="+- 0 11136 11088"/>
                                <a:gd name="T17" fmla="*/ T16 w 48"/>
                                <a:gd name="T18" fmla="+- 0 4019 4019"/>
                                <a:gd name="T19" fmla="*/ 401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867"/>
                        <wpg:cNvGrpSpPr>
                          <a:grpSpLocks/>
                        </wpg:cNvGrpSpPr>
                        <wpg:grpSpPr bwMode="auto">
                          <a:xfrm>
                            <a:off x="10992" y="4019"/>
                            <a:ext cx="48" cy="48"/>
                            <a:chOff x="10992" y="4019"/>
                            <a:chExt cx="48" cy="48"/>
                          </a:xfrm>
                        </wpg:grpSpPr>
                        <wps:wsp>
                          <wps:cNvPr id="525" name="Freeform 868"/>
                          <wps:cNvSpPr>
                            <a:spLocks/>
                          </wps:cNvSpPr>
                          <wps:spPr bwMode="auto">
                            <a:xfrm>
                              <a:off x="10992" y="4019"/>
                              <a:ext cx="48" cy="48"/>
                            </a:xfrm>
                            <a:custGeom>
                              <a:avLst/>
                              <a:gdLst>
                                <a:gd name="T0" fmla="+- 0 10992 10992"/>
                                <a:gd name="T1" fmla="*/ T0 w 48"/>
                                <a:gd name="T2" fmla="+- 0 4043 4019"/>
                                <a:gd name="T3" fmla="*/ 4043 h 48"/>
                                <a:gd name="T4" fmla="+- 0 11040 10992"/>
                                <a:gd name="T5" fmla="*/ T4 w 48"/>
                                <a:gd name="T6" fmla="+- 0 4043 4019"/>
                                <a:gd name="T7" fmla="*/ 404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865"/>
                        <wpg:cNvGrpSpPr>
                          <a:grpSpLocks/>
                        </wpg:cNvGrpSpPr>
                        <wpg:grpSpPr bwMode="auto">
                          <a:xfrm>
                            <a:off x="10896" y="4019"/>
                            <a:ext cx="48" cy="48"/>
                            <a:chOff x="10896" y="4019"/>
                            <a:chExt cx="48" cy="48"/>
                          </a:xfrm>
                        </wpg:grpSpPr>
                        <wps:wsp>
                          <wps:cNvPr id="527" name="Freeform 866"/>
                          <wps:cNvSpPr>
                            <a:spLocks/>
                          </wps:cNvSpPr>
                          <wps:spPr bwMode="auto">
                            <a:xfrm>
                              <a:off x="10896" y="4019"/>
                              <a:ext cx="48" cy="48"/>
                            </a:xfrm>
                            <a:custGeom>
                              <a:avLst/>
                              <a:gdLst>
                                <a:gd name="T0" fmla="+- 0 10896 10896"/>
                                <a:gd name="T1" fmla="*/ T0 w 48"/>
                                <a:gd name="T2" fmla="+- 0 4043 4019"/>
                                <a:gd name="T3" fmla="*/ 4043 h 48"/>
                                <a:gd name="T4" fmla="+- 0 10944 10896"/>
                                <a:gd name="T5" fmla="*/ T4 w 48"/>
                                <a:gd name="T6" fmla="+- 0 4043 4019"/>
                                <a:gd name="T7" fmla="*/ 404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863"/>
                        <wpg:cNvGrpSpPr>
                          <a:grpSpLocks/>
                        </wpg:cNvGrpSpPr>
                        <wpg:grpSpPr bwMode="auto">
                          <a:xfrm>
                            <a:off x="10805" y="4019"/>
                            <a:ext cx="43" cy="44"/>
                            <a:chOff x="10805" y="4019"/>
                            <a:chExt cx="43" cy="44"/>
                          </a:xfrm>
                        </wpg:grpSpPr>
                        <wps:wsp>
                          <wps:cNvPr id="529" name="Freeform 864"/>
                          <wps:cNvSpPr>
                            <a:spLocks/>
                          </wps:cNvSpPr>
                          <wps:spPr bwMode="auto">
                            <a:xfrm>
                              <a:off x="10805" y="4019"/>
                              <a:ext cx="43" cy="44"/>
                            </a:xfrm>
                            <a:custGeom>
                              <a:avLst/>
                              <a:gdLst>
                                <a:gd name="T0" fmla="+- 0 10805 10805"/>
                                <a:gd name="T1" fmla="*/ T0 w 43"/>
                                <a:gd name="T2" fmla="+- 0 4041 4019"/>
                                <a:gd name="T3" fmla="*/ 4041 h 44"/>
                                <a:gd name="T4" fmla="+- 0 10848 10805"/>
                                <a:gd name="T5" fmla="*/ T4 w 43"/>
                                <a:gd name="T6" fmla="+- 0 4041 4019"/>
                                <a:gd name="T7" fmla="*/ 404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0" y="22"/>
                                  </a:moveTo>
                                  <a:lnTo>
                                    <a:pt x="43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861"/>
                        <wpg:cNvGrpSpPr>
                          <a:grpSpLocks/>
                        </wpg:cNvGrpSpPr>
                        <wpg:grpSpPr bwMode="auto">
                          <a:xfrm>
                            <a:off x="10709" y="4015"/>
                            <a:ext cx="48" cy="48"/>
                            <a:chOff x="10709" y="4015"/>
                            <a:chExt cx="48" cy="48"/>
                          </a:xfrm>
                        </wpg:grpSpPr>
                        <wps:wsp>
                          <wps:cNvPr id="531" name="Freeform 862"/>
                          <wps:cNvSpPr>
                            <a:spLocks/>
                          </wps:cNvSpPr>
                          <wps:spPr bwMode="auto">
                            <a:xfrm>
                              <a:off x="10709" y="4015"/>
                              <a:ext cx="48" cy="48"/>
                            </a:xfrm>
                            <a:custGeom>
                              <a:avLst/>
                              <a:gdLst>
                                <a:gd name="T0" fmla="+- 0 10709 10709"/>
                                <a:gd name="T1" fmla="*/ T0 w 48"/>
                                <a:gd name="T2" fmla="+- 0 4039 4015"/>
                                <a:gd name="T3" fmla="*/ 4039 h 48"/>
                                <a:gd name="T4" fmla="+- 0 10757 10709"/>
                                <a:gd name="T5" fmla="*/ T4 w 48"/>
                                <a:gd name="T6" fmla="+- 0 4039 4015"/>
                                <a:gd name="T7" fmla="*/ 403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859"/>
                        <wpg:cNvGrpSpPr>
                          <a:grpSpLocks/>
                        </wpg:cNvGrpSpPr>
                        <wpg:grpSpPr bwMode="auto">
                          <a:xfrm>
                            <a:off x="10613" y="4015"/>
                            <a:ext cx="48" cy="48"/>
                            <a:chOff x="10613" y="4015"/>
                            <a:chExt cx="48" cy="48"/>
                          </a:xfrm>
                        </wpg:grpSpPr>
                        <wps:wsp>
                          <wps:cNvPr id="533" name="Freeform 860"/>
                          <wps:cNvSpPr>
                            <a:spLocks/>
                          </wps:cNvSpPr>
                          <wps:spPr bwMode="auto">
                            <a:xfrm>
                              <a:off x="10613" y="4015"/>
                              <a:ext cx="48" cy="48"/>
                            </a:xfrm>
                            <a:custGeom>
                              <a:avLst/>
                              <a:gdLst>
                                <a:gd name="T0" fmla="+- 0 10613 10613"/>
                                <a:gd name="T1" fmla="*/ T0 w 48"/>
                                <a:gd name="T2" fmla="+- 0 4039 4015"/>
                                <a:gd name="T3" fmla="*/ 4039 h 48"/>
                                <a:gd name="T4" fmla="+- 0 10661 10613"/>
                                <a:gd name="T5" fmla="*/ T4 w 48"/>
                                <a:gd name="T6" fmla="+- 0 4039 4015"/>
                                <a:gd name="T7" fmla="*/ 403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857"/>
                        <wpg:cNvGrpSpPr>
                          <a:grpSpLocks/>
                        </wpg:cNvGrpSpPr>
                        <wpg:grpSpPr bwMode="auto">
                          <a:xfrm>
                            <a:off x="10517" y="4015"/>
                            <a:ext cx="48" cy="48"/>
                            <a:chOff x="10517" y="4015"/>
                            <a:chExt cx="48" cy="48"/>
                          </a:xfrm>
                        </wpg:grpSpPr>
                        <wps:wsp>
                          <wps:cNvPr id="535" name="Freeform 858"/>
                          <wps:cNvSpPr>
                            <a:spLocks/>
                          </wps:cNvSpPr>
                          <wps:spPr bwMode="auto">
                            <a:xfrm>
                              <a:off x="10517" y="4015"/>
                              <a:ext cx="48" cy="48"/>
                            </a:xfrm>
                            <a:custGeom>
                              <a:avLst/>
                              <a:gdLst>
                                <a:gd name="T0" fmla="+- 0 10565 10517"/>
                                <a:gd name="T1" fmla="*/ T0 w 48"/>
                                <a:gd name="T2" fmla="+- 0 4015 4015"/>
                                <a:gd name="T3" fmla="*/ 4015 h 48"/>
                                <a:gd name="T4" fmla="+- 0 10522 10517"/>
                                <a:gd name="T5" fmla="*/ T4 w 48"/>
                                <a:gd name="T6" fmla="+- 0 4015 4015"/>
                                <a:gd name="T7" fmla="*/ 4015 h 48"/>
                                <a:gd name="T8" fmla="+- 0 10517 10517"/>
                                <a:gd name="T9" fmla="*/ T8 w 48"/>
                                <a:gd name="T10" fmla="+- 0 4063 4015"/>
                                <a:gd name="T11" fmla="*/ 4063 h 48"/>
                                <a:gd name="T12" fmla="+- 0 10565 10517"/>
                                <a:gd name="T13" fmla="*/ T12 w 48"/>
                                <a:gd name="T14" fmla="+- 0 4063 4015"/>
                                <a:gd name="T15" fmla="*/ 4063 h 48"/>
                                <a:gd name="T16" fmla="+- 0 10565 10517"/>
                                <a:gd name="T17" fmla="*/ T16 w 48"/>
                                <a:gd name="T18" fmla="+- 0 4015 4015"/>
                                <a:gd name="T19" fmla="*/ 401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855"/>
                        <wpg:cNvGrpSpPr>
                          <a:grpSpLocks/>
                        </wpg:cNvGrpSpPr>
                        <wpg:grpSpPr bwMode="auto">
                          <a:xfrm>
                            <a:off x="10426" y="4015"/>
                            <a:ext cx="48" cy="48"/>
                            <a:chOff x="10426" y="4015"/>
                            <a:chExt cx="48" cy="48"/>
                          </a:xfrm>
                        </wpg:grpSpPr>
                        <wps:wsp>
                          <wps:cNvPr id="537" name="Freeform 856"/>
                          <wps:cNvSpPr>
                            <a:spLocks/>
                          </wps:cNvSpPr>
                          <wps:spPr bwMode="auto">
                            <a:xfrm>
                              <a:off x="10426" y="4015"/>
                              <a:ext cx="48" cy="48"/>
                            </a:xfrm>
                            <a:custGeom>
                              <a:avLst/>
                              <a:gdLst>
                                <a:gd name="T0" fmla="+- 0 10426 10426"/>
                                <a:gd name="T1" fmla="*/ T0 w 48"/>
                                <a:gd name="T2" fmla="+- 0 4039 4015"/>
                                <a:gd name="T3" fmla="*/ 4039 h 48"/>
                                <a:gd name="T4" fmla="+- 0 10474 10426"/>
                                <a:gd name="T5" fmla="*/ T4 w 48"/>
                                <a:gd name="T6" fmla="+- 0 4039 4015"/>
                                <a:gd name="T7" fmla="*/ 403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853"/>
                        <wpg:cNvGrpSpPr>
                          <a:grpSpLocks/>
                        </wpg:cNvGrpSpPr>
                        <wpg:grpSpPr bwMode="auto">
                          <a:xfrm>
                            <a:off x="10330" y="4015"/>
                            <a:ext cx="48" cy="48"/>
                            <a:chOff x="10330" y="4015"/>
                            <a:chExt cx="48" cy="48"/>
                          </a:xfrm>
                        </wpg:grpSpPr>
                        <wps:wsp>
                          <wps:cNvPr id="539" name="Freeform 854"/>
                          <wps:cNvSpPr>
                            <a:spLocks/>
                          </wps:cNvSpPr>
                          <wps:spPr bwMode="auto">
                            <a:xfrm>
                              <a:off x="10330" y="4015"/>
                              <a:ext cx="48" cy="48"/>
                            </a:xfrm>
                            <a:custGeom>
                              <a:avLst/>
                              <a:gdLst>
                                <a:gd name="T0" fmla="+- 0 10378 10330"/>
                                <a:gd name="T1" fmla="*/ T0 w 48"/>
                                <a:gd name="T2" fmla="+- 0 4015 4015"/>
                                <a:gd name="T3" fmla="*/ 4015 h 48"/>
                                <a:gd name="T4" fmla="+- 0 10330 10330"/>
                                <a:gd name="T5" fmla="*/ T4 w 48"/>
                                <a:gd name="T6" fmla="+- 0 4015 4015"/>
                                <a:gd name="T7" fmla="*/ 4015 h 48"/>
                                <a:gd name="T8" fmla="+- 0 10330 10330"/>
                                <a:gd name="T9" fmla="*/ T8 w 48"/>
                                <a:gd name="T10" fmla="+- 0 4058 4015"/>
                                <a:gd name="T11" fmla="*/ 4058 h 48"/>
                                <a:gd name="T12" fmla="+- 0 10378 10330"/>
                                <a:gd name="T13" fmla="*/ T12 w 48"/>
                                <a:gd name="T14" fmla="+- 0 4063 4015"/>
                                <a:gd name="T15" fmla="*/ 4063 h 48"/>
                                <a:gd name="T16" fmla="+- 0 10378 10330"/>
                                <a:gd name="T17" fmla="*/ T16 w 48"/>
                                <a:gd name="T18" fmla="+- 0 4015 4015"/>
                                <a:gd name="T19" fmla="*/ 401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851"/>
                        <wpg:cNvGrpSpPr>
                          <a:grpSpLocks/>
                        </wpg:cNvGrpSpPr>
                        <wpg:grpSpPr bwMode="auto">
                          <a:xfrm>
                            <a:off x="10234" y="4010"/>
                            <a:ext cx="48" cy="48"/>
                            <a:chOff x="10234" y="4010"/>
                            <a:chExt cx="48" cy="48"/>
                          </a:xfrm>
                        </wpg:grpSpPr>
                        <wps:wsp>
                          <wps:cNvPr id="541" name="Freeform 852"/>
                          <wps:cNvSpPr>
                            <a:spLocks/>
                          </wps:cNvSpPr>
                          <wps:spPr bwMode="auto">
                            <a:xfrm>
                              <a:off x="10234" y="4010"/>
                              <a:ext cx="48" cy="48"/>
                            </a:xfrm>
                            <a:custGeom>
                              <a:avLst/>
                              <a:gdLst>
                                <a:gd name="T0" fmla="+- 0 10234 10234"/>
                                <a:gd name="T1" fmla="*/ T0 w 48"/>
                                <a:gd name="T2" fmla="+- 0 4010 4010"/>
                                <a:gd name="T3" fmla="*/ 4010 h 48"/>
                                <a:gd name="T4" fmla="+- 0 10234 10234"/>
                                <a:gd name="T5" fmla="*/ T4 w 48"/>
                                <a:gd name="T6" fmla="+- 0 4058 4010"/>
                                <a:gd name="T7" fmla="*/ 4058 h 48"/>
                                <a:gd name="T8" fmla="+- 0 10282 10234"/>
                                <a:gd name="T9" fmla="*/ T8 w 48"/>
                                <a:gd name="T10" fmla="+- 0 4058 4010"/>
                                <a:gd name="T11" fmla="*/ 4058 h 48"/>
                                <a:gd name="T12" fmla="+- 0 10282 10234"/>
                                <a:gd name="T13" fmla="*/ T12 w 48"/>
                                <a:gd name="T14" fmla="+- 0 4015 4010"/>
                                <a:gd name="T15" fmla="*/ 4015 h 48"/>
                                <a:gd name="T16" fmla="+- 0 10234 10234"/>
                                <a:gd name="T17" fmla="*/ T16 w 48"/>
                                <a:gd name="T18" fmla="+- 0 4010 4010"/>
                                <a:gd name="T19" fmla="*/ 401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849"/>
                        <wpg:cNvGrpSpPr>
                          <a:grpSpLocks/>
                        </wpg:cNvGrpSpPr>
                        <wpg:grpSpPr bwMode="auto">
                          <a:xfrm>
                            <a:off x="10142" y="4010"/>
                            <a:ext cx="48" cy="48"/>
                            <a:chOff x="10142" y="4010"/>
                            <a:chExt cx="48" cy="48"/>
                          </a:xfrm>
                        </wpg:grpSpPr>
                        <wps:wsp>
                          <wps:cNvPr id="543" name="Freeform 850"/>
                          <wps:cNvSpPr>
                            <a:spLocks/>
                          </wps:cNvSpPr>
                          <wps:spPr bwMode="auto">
                            <a:xfrm>
                              <a:off x="10142" y="4010"/>
                              <a:ext cx="48" cy="48"/>
                            </a:xfrm>
                            <a:custGeom>
                              <a:avLst/>
                              <a:gdLst>
                                <a:gd name="T0" fmla="+- 0 10142 10142"/>
                                <a:gd name="T1" fmla="*/ T0 w 48"/>
                                <a:gd name="T2" fmla="+- 0 4034 4010"/>
                                <a:gd name="T3" fmla="*/ 4034 h 48"/>
                                <a:gd name="T4" fmla="+- 0 10190 10142"/>
                                <a:gd name="T5" fmla="*/ T4 w 48"/>
                                <a:gd name="T6" fmla="+- 0 4034 4010"/>
                                <a:gd name="T7" fmla="*/ 403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847"/>
                        <wpg:cNvGrpSpPr>
                          <a:grpSpLocks/>
                        </wpg:cNvGrpSpPr>
                        <wpg:grpSpPr bwMode="auto">
                          <a:xfrm>
                            <a:off x="10046" y="4010"/>
                            <a:ext cx="48" cy="48"/>
                            <a:chOff x="10046" y="4010"/>
                            <a:chExt cx="48" cy="48"/>
                          </a:xfrm>
                        </wpg:grpSpPr>
                        <wps:wsp>
                          <wps:cNvPr id="545" name="Freeform 848"/>
                          <wps:cNvSpPr>
                            <a:spLocks/>
                          </wps:cNvSpPr>
                          <wps:spPr bwMode="auto">
                            <a:xfrm>
                              <a:off x="10046" y="4010"/>
                              <a:ext cx="48" cy="48"/>
                            </a:xfrm>
                            <a:custGeom>
                              <a:avLst/>
                              <a:gdLst>
                                <a:gd name="T0" fmla="+- 0 10046 10046"/>
                                <a:gd name="T1" fmla="*/ T0 w 48"/>
                                <a:gd name="T2" fmla="+- 0 4034 4010"/>
                                <a:gd name="T3" fmla="*/ 4034 h 48"/>
                                <a:gd name="T4" fmla="+- 0 10094 10046"/>
                                <a:gd name="T5" fmla="*/ T4 w 48"/>
                                <a:gd name="T6" fmla="+- 0 4034 4010"/>
                                <a:gd name="T7" fmla="*/ 403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845"/>
                        <wpg:cNvGrpSpPr>
                          <a:grpSpLocks/>
                        </wpg:cNvGrpSpPr>
                        <wpg:grpSpPr bwMode="auto">
                          <a:xfrm>
                            <a:off x="9950" y="4010"/>
                            <a:ext cx="48" cy="48"/>
                            <a:chOff x="9950" y="4010"/>
                            <a:chExt cx="48" cy="48"/>
                          </a:xfrm>
                        </wpg:grpSpPr>
                        <wps:wsp>
                          <wps:cNvPr id="547" name="Freeform 846"/>
                          <wps:cNvSpPr>
                            <a:spLocks/>
                          </wps:cNvSpPr>
                          <wps:spPr bwMode="auto">
                            <a:xfrm>
                              <a:off x="9950" y="4010"/>
                              <a:ext cx="48" cy="48"/>
                            </a:xfrm>
                            <a:custGeom>
                              <a:avLst/>
                              <a:gdLst>
                                <a:gd name="T0" fmla="+- 0 9950 9950"/>
                                <a:gd name="T1" fmla="*/ T0 w 48"/>
                                <a:gd name="T2" fmla="+- 0 4034 4010"/>
                                <a:gd name="T3" fmla="*/ 4034 h 48"/>
                                <a:gd name="T4" fmla="+- 0 9998 9950"/>
                                <a:gd name="T5" fmla="*/ T4 w 48"/>
                                <a:gd name="T6" fmla="+- 0 4034 4010"/>
                                <a:gd name="T7" fmla="*/ 403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843"/>
                        <wpg:cNvGrpSpPr>
                          <a:grpSpLocks/>
                        </wpg:cNvGrpSpPr>
                        <wpg:grpSpPr bwMode="auto">
                          <a:xfrm>
                            <a:off x="9859" y="4010"/>
                            <a:ext cx="48" cy="48"/>
                            <a:chOff x="9859" y="4010"/>
                            <a:chExt cx="48" cy="48"/>
                          </a:xfrm>
                        </wpg:grpSpPr>
                        <wps:wsp>
                          <wps:cNvPr id="549" name="Freeform 844"/>
                          <wps:cNvSpPr>
                            <a:spLocks/>
                          </wps:cNvSpPr>
                          <wps:spPr bwMode="auto">
                            <a:xfrm>
                              <a:off x="9859" y="4010"/>
                              <a:ext cx="48" cy="48"/>
                            </a:xfrm>
                            <a:custGeom>
                              <a:avLst/>
                              <a:gdLst>
                                <a:gd name="T0" fmla="+- 0 9859 9859"/>
                                <a:gd name="T1" fmla="*/ T0 w 48"/>
                                <a:gd name="T2" fmla="+- 0 4034 4010"/>
                                <a:gd name="T3" fmla="*/ 4034 h 48"/>
                                <a:gd name="T4" fmla="+- 0 9907 9859"/>
                                <a:gd name="T5" fmla="*/ T4 w 48"/>
                                <a:gd name="T6" fmla="+- 0 4034 4010"/>
                                <a:gd name="T7" fmla="*/ 403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841"/>
                        <wpg:cNvGrpSpPr>
                          <a:grpSpLocks/>
                        </wpg:cNvGrpSpPr>
                        <wpg:grpSpPr bwMode="auto">
                          <a:xfrm>
                            <a:off x="9763" y="4010"/>
                            <a:ext cx="48" cy="43"/>
                            <a:chOff x="9763" y="4010"/>
                            <a:chExt cx="48" cy="43"/>
                          </a:xfrm>
                        </wpg:grpSpPr>
                        <wps:wsp>
                          <wps:cNvPr id="551" name="Freeform 842"/>
                          <wps:cNvSpPr>
                            <a:spLocks/>
                          </wps:cNvSpPr>
                          <wps:spPr bwMode="auto">
                            <a:xfrm>
                              <a:off x="9763" y="4010"/>
                              <a:ext cx="48" cy="43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48"/>
                                <a:gd name="T2" fmla="+- 0 4032 4010"/>
                                <a:gd name="T3" fmla="*/ 4032 h 43"/>
                                <a:gd name="T4" fmla="+- 0 9811 9763"/>
                                <a:gd name="T5" fmla="*/ T4 w 48"/>
                                <a:gd name="T6" fmla="+- 0 4032 4010"/>
                                <a:gd name="T7" fmla="*/ 40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3">
                                  <a:moveTo>
                                    <a:pt x="0" y="22"/>
                                  </a:moveTo>
                                  <a:lnTo>
                                    <a:pt x="48" y="22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839"/>
                        <wpg:cNvGrpSpPr>
                          <a:grpSpLocks/>
                        </wpg:cNvGrpSpPr>
                        <wpg:grpSpPr bwMode="auto">
                          <a:xfrm>
                            <a:off x="9667" y="4005"/>
                            <a:ext cx="48" cy="48"/>
                            <a:chOff x="9667" y="4005"/>
                            <a:chExt cx="48" cy="48"/>
                          </a:xfrm>
                        </wpg:grpSpPr>
                        <wps:wsp>
                          <wps:cNvPr id="553" name="Freeform 840"/>
                          <wps:cNvSpPr>
                            <a:spLocks/>
                          </wps:cNvSpPr>
                          <wps:spPr bwMode="auto">
                            <a:xfrm>
                              <a:off x="9667" y="4005"/>
                              <a:ext cx="48" cy="48"/>
                            </a:xfrm>
                            <a:custGeom>
                              <a:avLst/>
                              <a:gdLst>
                                <a:gd name="T0" fmla="+- 0 9667 9667"/>
                                <a:gd name="T1" fmla="*/ T0 w 48"/>
                                <a:gd name="T2" fmla="+- 0 4029 4005"/>
                                <a:gd name="T3" fmla="*/ 4029 h 48"/>
                                <a:gd name="T4" fmla="+- 0 9715 9667"/>
                                <a:gd name="T5" fmla="*/ T4 w 48"/>
                                <a:gd name="T6" fmla="+- 0 4029 4005"/>
                                <a:gd name="T7" fmla="*/ 402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837"/>
                        <wpg:cNvGrpSpPr>
                          <a:grpSpLocks/>
                        </wpg:cNvGrpSpPr>
                        <wpg:grpSpPr bwMode="auto">
                          <a:xfrm>
                            <a:off x="9576" y="4005"/>
                            <a:ext cx="48" cy="48"/>
                            <a:chOff x="9576" y="4005"/>
                            <a:chExt cx="48" cy="48"/>
                          </a:xfrm>
                        </wpg:grpSpPr>
                        <wps:wsp>
                          <wps:cNvPr id="555" name="Freeform 838"/>
                          <wps:cNvSpPr>
                            <a:spLocks/>
                          </wps:cNvSpPr>
                          <wps:spPr bwMode="auto">
                            <a:xfrm>
                              <a:off x="9576" y="4005"/>
                              <a:ext cx="48" cy="48"/>
                            </a:xfrm>
                            <a:custGeom>
                              <a:avLst/>
                              <a:gdLst>
                                <a:gd name="T0" fmla="+- 0 9624 9576"/>
                                <a:gd name="T1" fmla="*/ T0 w 48"/>
                                <a:gd name="T2" fmla="+- 0 4005 4005"/>
                                <a:gd name="T3" fmla="*/ 4005 h 48"/>
                                <a:gd name="T4" fmla="+- 0 9576 9576"/>
                                <a:gd name="T5" fmla="*/ T4 w 48"/>
                                <a:gd name="T6" fmla="+- 0 4005 4005"/>
                                <a:gd name="T7" fmla="*/ 4005 h 48"/>
                                <a:gd name="T8" fmla="+- 0 9576 9576"/>
                                <a:gd name="T9" fmla="*/ T8 w 48"/>
                                <a:gd name="T10" fmla="+- 0 4053 4005"/>
                                <a:gd name="T11" fmla="*/ 4053 h 48"/>
                                <a:gd name="T12" fmla="+- 0 9619 9576"/>
                                <a:gd name="T13" fmla="*/ T12 w 48"/>
                                <a:gd name="T14" fmla="+- 0 4053 4005"/>
                                <a:gd name="T15" fmla="*/ 4053 h 48"/>
                                <a:gd name="T16" fmla="+- 0 9624 9576"/>
                                <a:gd name="T17" fmla="*/ T16 w 48"/>
                                <a:gd name="T18" fmla="+- 0 4005 4005"/>
                                <a:gd name="T19" fmla="*/ 400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835"/>
                        <wpg:cNvGrpSpPr>
                          <a:grpSpLocks/>
                        </wpg:cNvGrpSpPr>
                        <wpg:grpSpPr bwMode="auto">
                          <a:xfrm>
                            <a:off x="9480" y="4005"/>
                            <a:ext cx="48" cy="48"/>
                            <a:chOff x="9480" y="4005"/>
                            <a:chExt cx="48" cy="48"/>
                          </a:xfrm>
                        </wpg:grpSpPr>
                        <wps:wsp>
                          <wps:cNvPr id="557" name="Freeform 836"/>
                          <wps:cNvSpPr>
                            <a:spLocks/>
                          </wps:cNvSpPr>
                          <wps:spPr bwMode="auto">
                            <a:xfrm>
                              <a:off x="9480" y="4005"/>
                              <a:ext cx="48" cy="48"/>
                            </a:xfrm>
                            <a:custGeom>
                              <a:avLst/>
                              <a:gdLst>
                                <a:gd name="T0" fmla="+- 0 9480 9480"/>
                                <a:gd name="T1" fmla="*/ T0 w 48"/>
                                <a:gd name="T2" fmla="+- 0 4029 4005"/>
                                <a:gd name="T3" fmla="*/ 4029 h 48"/>
                                <a:gd name="T4" fmla="+- 0 9528 9480"/>
                                <a:gd name="T5" fmla="*/ T4 w 48"/>
                                <a:gd name="T6" fmla="+- 0 4029 4005"/>
                                <a:gd name="T7" fmla="*/ 402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833"/>
                        <wpg:cNvGrpSpPr>
                          <a:grpSpLocks/>
                        </wpg:cNvGrpSpPr>
                        <wpg:grpSpPr bwMode="auto">
                          <a:xfrm>
                            <a:off x="9384" y="4005"/>
                            <a:ext cx="48" cy="48"/>
                            <a:chOff x="9384" y="4005"/>
                            <a:chExt cx="48" cy="48"/>
                          </a:xfrm>
                        </wpg:grpSpPr>
                        <wps:wsp>
                          <wps:cNvPr id="559" name="Freeform 834"/>
                          <wps:cNvSpPr>
                            <a:spLocks/>
                          </wps:cNvSpPr>
                          <wps:spPr bwMode="auto">
                            <a:xfrm>
                              <a:off x="9384" y="4005"/>
                              <a:ext cx="48" cy="48"/>
                            </a:xfrm>
                            <a:custGeom>
                              <a:avLst/>
                              <a:gdLst>
                                <a:gd name="T0" fmla="+- 0 9384 9384"/>
                                <a:gd name="T1" fmla="*/ T0 w 48"/>
                                <a:gd name="T2" fmla="+- 0 4029 4005"/>
                                <a:gd name="T3" fmla="*/ 4029 h 48"/>
                                <a:gd name="T4" fmla="+- 0 9432 9384"/>
                                <a:gd name="T5" fmla="*/ T4 w 48"/>
                                <a:gd name="T6" fmla="+- 0 4029 4005"/>
                                <a:gd name="T7" fmla="*/ 402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831"/>
                        <wpg:cNvGrpSpPr>
                          <a:grpSpLocks/>
                        </wpg:cNvGrpSpPr>
                        <wpg:grpSpPr bwMode="auto">
                          <a:xfrm>
                            <a:off x="9293" y="4005"/>
                            <a:ext cx="43" cy="48"/>
                            <a:chOff x="9293" y="4005"/>
                            <a:chExt cx="43" cy="48"/>
                          </a:xfrm>
                        </wpg:grpSpPr>
                        <wps:wsp>
                          <wps:cNvPr id="561" name="Freeform 832"/>
                          <wps:cNvSpPr>
                            <a:spLocks/>
                          </wps:cNvSpPr>
                          <wps:spPr bwMode="auto">
                            <a:xfrm>
                              <a:off x="9293" y="4005"/>
                              <a:ext cx="43" cy="48"/>
                            </a:xfrm>
                            <a:custGeom>
                              <a:avLst/>
                              <a:gdLst>
                                <a:gd name="T0" fmla="+- 0 9293 9293"/>
                                <a:gd name="T1" fmla="*/ T0 w 43"/>
                                <a:gd name="T2" fmla="+- 0 4029 4005"/>
                                <a:gd name="T3" fmla="*/ 4029 h 48"/>
                                <a:gd name="T4" fmla="+- 0 9336 9293"/>
                                <a:gd name="T5" fmla="*/ T4 w 43"/>
                                <a:gd name="T6" fmla="+- 0 4029 4005"/>
                                <a:gd name="T7" fmla="*/ 402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8">
                                  <a:moveTo>
                                    <a:pt x="0" y="24"/>
                                  </a:moveTo>
                                  <a:lnTo>
                                    <a:pt x="43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829"/>
                        <wpg:cNvGrpSpPr>
                          <a:grpSpLocks/>
                        </wpg:cNvGrpSpPr>
                        <wpg:grpSpPr bwMode="auto">
                          <a:xfrm>
                            <a:off x="9197" y="4000"/>
                            <a:ext cx="48" cy="48"/>
                            <a:chOff x="9197" y="4000"/>
                            <a:chExt cx="48" cy="48"/>
                          </a:xfrm>
                        </wpg:grpSpPr>
                        <wps:wsp>
                          <wps:cNvPr id="563" name="Freeform 830"/>
                          <wps:cNvSpPr>
                            <a:spLocks/>
                          </wps:cNvSpPr>
                          <wps:spPr bwMode="auto">
                            <a:xfrm>
                              <a:off x="9197" y="4000"/>
                              <a:ext cx="48" cy="48"/>
                            </a:xfrm>
                            <a:custGeom>
                              <a:avLst/>
                              <a:gdLst>
                                <a:gd name="T0" fmla="+- 0 9197 9197"/>
                                <a:gd name="T1" fmla="*/ T0 w 48"/>
                                <a:gd name="T2" fmla="+- 0 4000 4000"/>
                                <a:gd name="T3" fmla="*/ 4000 h 48"/>
                                <a:gd name="T4" fmla="+- 0 9197 9197"/>
                                <a:gd name="T5" fmla="*/ T4 w 48"/>
                                <a:gd name="T6" fmla="+- 0 4048 4000"/>
                                <a:gd name="T7" fmla="*/ 4048 h 48"/>
                                <a:gd name="T8" fmla="+- 0 9245 9197"/>
                                <a:gd name="T9" fmla="*/ T8 w 48"/>
                                <a:gd name="T10" fmla="+- 0 4048 4000"/>
                                <a:gd name="T11" fmla="*/ 4048 h 48"/>
                                <a:gd name="T12" fmla="+- 0 9245 9197"/>
                                <a:gd name="T13" fmla="*/ T12 w 48"/>
                                <a:gd name="T14" fmla="+- 0 4005 4000"/>
                                <a:gd name="T15" fmla="*/ 4005 h 48"/>
                                <a:gd name="T16" fmla="+- 0 9197 9197"/>
                                <a:gd name="T17" fmla="*/ T16 w 48"/>
                                <a:gd name="T18" fmla="+- 0 4000 4000"/>
                                <a:gd name="T19" fmla="*/ 400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827"/>
                        <wpg:cNvGrpSpPr>
                          <a:grpSpLocks/>
                        </wpg:cNvGrpSpPr>
                        <wpg:grpSpPr bwMode="auto">
                          <a:xfrm>
                            <a:off x="9101" y="4000"/>
                            <a:ext cx="48" cy="48"/>
                            <a:chOff x="9101" y="4000"/>
                            <a:chExt cx="48" cy="48"/>
                          </a:xfrm>
                        </wpg:grpSpPr>
                        <wps:wsp>
                          <wps:cNvPr id="565" name="Freeform 828"/>
                          <wps:cNvSpPr>
                            <a:spLocks/>
                          </wps:cNvSpPr>
                          <wps:spPr bwMode="auto">
                            <a:xfrm>
                              <a:off x="9101" y="4000"/>
                              <a:ext cx="48" cy="48"/>
                            </a:xfrm>
                            <a:custGeom>
                              <a:avLst/>
                              <a:gdLst>
                                <a:gd name="T0" fmla="+- 0 9101 9101"/>
                                <a:gd name="T1" fmla="*/ T0 w 48"/>
                                <a:gd name="T2" fmla="+- 0 4024 4000"/>
                                <a:gd name="T3" fmla="*/ 4024 h 48"/>
                                <a:gd name="T4" fmla="+- 0 9149 9101"/>
                                <a:gd name="T5" fmla="*/ T4 w 48"/>
                                <a:gd name="T6" fmla="+- 0 4024 4000"/>
                                <a:gd name="T7" fmla="*/ 402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825"/>
                        <wpg:cNvGrpSpPr>
                          <a:grpSpLocks/>
                        </wpg:cNvGrpSpPr>
                        <wpg:grpSpPr bwMode="auto">
                          <a:xfrm>
                            <a:off x="9005" y="4000"/>
                            <a:ext cx="48" cy="48"/>
                            <a:chOff x="9005" y="4000"/>
                            <a:chExt cx="48" cy="48"/>
                          </a:xfrm>
                        </wpg:grpSpPr>
                        <wps:wsp>
                          <wps:cNvPr id="567" name="Freeform 826"/>
                          <wps:cNvSpPr>
                            <a:spLocks/>
                          </wps:cNvSpPr>
                          <wps:spPr bwMode="auto">
                            <a:xfrm>
                              <a:off x="9005" y="4000"/>
                              <a:ext cx="48" cy="48"/>
                            </a:xfrm>
                            <a:custGeom>
                              <a:avLst/>
                              <a:gdLst>
                                <a:gd name="T0" fmla="+- 0 9053 9005"/>
                                <a:gd name="T1" fmla="*/ T0 w 48"/>
                                <a:gd name="T2" fmla="+- 0 4000 4000"/>
                                <a:gd name="T3" fmla="*/ 4000 h 48"/>
                                <a:gd name="T4" fmla="+- 0 9010 9005"/>
                                <a:gd name="T5" fmla="*/ T4 w 48"/>
                                <a:gd name="T6" fmla="+- 0 4000 4000"/>
                                <a:gd name="T7" fmla="*/ 4000 h 48"/>
                                <a:gd name="T8" fmla="+- 0 9005 9005"/>
                                <a:gd name="T9" fmla="*/ T8 w 48"/>
                                <a:gd name="T10" fmla="+- 0 4048 4000"/>
                                <a:gd name="T11" fmla="*/ 4048 h 48"/>
                                <a:gd name="T12" fmla="+- 0 9053 9005"/>
                                <a:gd name="T13" fmla="*/ T12 w 48"/>
                                <a:gd name="T14" fmla="+- 0 4048 4000"/>
                                <a:gd name="T15" fmla="*/ 4048 h 48"/>
                                <a:gd name="T16" fmla="+- 0 9053 9005"/>
                                <a:gd name="T17" fmla="*/ T16 w 48"/>
                                <a:gd name="T18" fmla="+- 0 4000 4000"/>
                                <a:gd name="T19" fmla="*/ 400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823"/>
                        <wpg:cNvGrpSpPr>
                          <a:grpSpLocks/>
                        </wpg:cNvGrpSpPr>
                        <wpg:grpSpPr bwMode="auto">
                          <a:xfrm>
                            <a:off x="8914" y="4000"/>
                            <a:ext cx="48" cy="48"/>
                            <a:chOff x="8914" y="4000"/>
                            <a:chExt cx="48" cy="48"/>
                          </a:xfrm>
                        </wpg:grpSpPr>
                        <wps:wsp>
                          <wps:cNvPr id="569" name="Freeform 824"/>
                          <wps:cNvSpPr>
                            <a:spLocks/>
                          </wps:cNvSpPr>
                          <wps:spPr bwMode="auto">
                            <a:xfrm>
                              <a:off x="8914" y="4000"/>
                              <a:ext cx="48" cy="48"/>
                            </a:xfrm>
                            <a:custGeom>
                              <a:avLst/>
                              <a:gdLst>
                                <a:gd name="T0" fmla="+- 0 8914 8914"/>
                                <a:gd name="T1" fmla="*/ T0 w 48"/>
                                <a:gd name="T2" fmla="+- 0 4024 4000"/>
                                <a:gd name="T3" fmla="*/ 4024 h 48"/>
                                <a:gd name="T4" fmla="+- 0 8962 8914"/>
                                <a:gd name="T5" fmla="*/ T4 w 48"/>
                                <a:gd name="T6" fmla="+- 0 4024 4000"/>
                                <a:gd name="T7" fmla="*/ 402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821"/>
                        <wpg:cNvGrpSpPr>
                          <a:grpSpLocks/>
                        </wpg:cNvGrpSpPr>
                        <wpg:grpSpPr bwMode="auto">
                          <a:xfrm>
                            <a:off x="8818" y="4000"/>
                            <a:ext cx="48" cy="48"/>
                            <a:chOff x="8818" y="4000"/>
                            <a:chExt cx="48" cy="48"/>
                          </a:xfrm>
                        </wpg:grpSpPr>
                        <wps:wsp>
                          <wps:cNvPr id="571" name="Freeform 822"/>
                          <wps:cNvSpPr>
                            <a:spLocks/>
                          </wps:cNvSpPr>
                          <wps:spPr bwMode="auto">
                            <a:xfrm>
                              <a:off x="8818" y="4000"/>
                              <a:ext cx="48" cy="48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48"/>
                                <a:gd name="T2" fmla="+- 0 4024 4000"/>
                                <a:gd name="T3" fmla="*/ 4024 h 48"/>
                                <a:gd name="T4" fmla="+- 0 8866 8818"/>
                                <a:gd name="T5" fmla="*/ T4 w 48"/>
                                <a:gd name="T6" fmla="+- 0 4024 4000"/>
                                <a:gd name="T7" fmla="*/ 402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819"/>
                        <wpg:cNvGrpSpPr>
                          <a:grpSpLocks/>
                        </wpg:cNvGrpSpPr>
                        <wpg:grpSpPr bwMode="auto">
                          <a:xfrm>
                            <a:off x="8722" y="4000"/>
                            <a:ext cx="48" cy="48"/>
                            <a:chOff x="8722" y="4000"/>
                            <a:chExt cx="48" cy="48"/>
                          </a:xfrm>
                        </wpg:grpSpPr>
                        <wps:wsp>
                          <wps:cNvPr id="573" name="Freeform 820"/>
                          <wps:cNvSpPr>
                            <a:spLocks/>
                          </wps:cNvSpPr>
                          <wps:spPr bwMode="auto">
                            <a:xfrm>
                              <a:off x="8722" y="4000"/>
                              <a:ext cx="48" cy="48"/>
                            </a:xfrm>
                            <a:custGeom>
                              <a:avLst/>
                              <a:gdLst>
                                <a:gd name="T0" fmla="+- 0 8770 8722"/>
                                <a:gd name="T1" fmla="*/ T0 w 48"/>
                                <a:gd name="T2" fmla="+- 0 4000 4000"/>
                                <a:gd name="T3" fmla="*/ 4000 h 48"/>
                                <a:gd name="T4" fmla="+- 0 8726 8722"/>
                                <a:gd name="T5" fmla="*/ T4 w 48"/>
                                <a:gd name="T6" fmla="+- 0 4000 4000"/>
                                <a:gd name="T7" fmla="*/ 4000 h 48"/>
                                <a:gd name="T8" fmla="+- 0 8722 8722"/>
                                <a:gd name="T9" fmla="*/ T8 w 48"/>
                                <a:gd name="T10" fmla="+- 0 4043 4000"/>
                                <a:gd name="T11" fmla="*/ 4043 h 48"/>
                                <a:gd name="T12" fmla="+- 0 8770 8722"/>
                                <a:gd name="T13" fmla="*/ T12 w 48"/>
                                <a:gd name="T14" fmla="+- 0 4048 4000"/>
                                <a:gd name="T15" fmla="*/ 4048 h 48"/>
                                <a:gd name="T16" fmla="+- 0 8770 8722"/>
                                <a:gd name="T17" fmla="*/ T16 w 48"/>
                                <a:gd name="T18" fmla="+- 0 4000 4000"/>
                                <a:gd name="T19" fmla="*/ 400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817"/>
                        <wpg:cNvGrpSpPr>
                          <a:grpSpLocks/>
                        </wpg:cNvGrpSpPr>
                        <wpg:grpSpPr bwMode="auto">
                          <a:xfrm>
                            <a:off x="8630" y="3995"/>
                            <a:ext cx="48" cy="48"/>
                            <a:chOff x="8630" y="3995"/>
                            <a:chExt cx="48" cy="48"/>
                          </a:xfrm>
                        </wpg:grpSpPr>
                        <wps:wsp>
                          <wps:cNvPr id="575" name="Freeform 818"/>
                          <wps:cNvSpPr>
                            <a:spLocks/>
                          </wps:cNvSpPr>
                          <wps:spPr bwMode="auto">
                            <a:xfrm>
                              <a:off x="8630" y="3995"/>
                              <a:ext cx="48" cy="48"/>
                            </a:xfrm>
                            <a:custGeom>
                              <a:avLst/>
                              <a:gdLst>
                                <a:gd name="T0" fmla="+- 0 8630 8630"/>
                                <a:gd name="T1" fmla="*/ T0 w 48"/>
                                <a:gd name="T2" fmla="+- 0 3995 3995"/>
                                <a:gd name="T3" fmla="*/ 3995 h 48"/>
                                <a:gd name="T4" fmla="+- 0 8630 8630"/>
                                <a:gd name="T5" fmla="*/ T4 w 48"/>
                                <a:gd name="T6" fmla="+- 0 4043 3995"/>
                                <a:gd name="T7" fmla="*/ 4043 h 48"/>
                                <a:gd name="T8" fmla="+- 0 8678 8630"/>
                                <a:gd name="T9" fmla="*/ T8 w 48"/>
                                <a:gd name="T10" fmla="+- 0 4043 3995"/>
                                <a:gd name="T11" fmla="*/ 4043 h 48"/>
                                <a:gd name="T12" fmla="+- 0 8678 8630"/>
                                <a:gd name="T13" fmla="*/ T12 w 48"/>
                                <a:gd name="T14" fmla="+- 0 4000 3995"/>
                                <a:gd name="T15" fmla="*/ 4000 h 48"/>
                                <a:gd name="T16" fmla="+- 0 8630 8630"/>
                                <a:gd name="T17" fmla="*/ T16 w 48"/>
                                <a:gd name="T18" fmla="+- 0 3995 3995"/>
                                <a:gd name="T19" fmla="*/ 399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815"/>
                        <wpg:cNvGrpSpPr>
                          <a:grpSpLocks/>
                        </wpg:cNvGrpSpPr>
                        <wpg:grpSpPr bwMode="auto">
                          <a:xfrm>
                            <a:off x="8534" y="3995"/>
                            <a:ext cx="48" cy="48"/>
                            <a:chOff x="8534" y="3995"/>
                            <a:chExt cx="48" cy="48"/>
                          </a:xfrm>
                        </wpg:grpSpPr>
                        <wps:wsp>
                          <wps:cNvPr id="577" name="Freeform 816"/>
                          <wps:cNvSpPr>
                            <a:spLocks/>
                          </wps:cNvSpPr>
                          <wps:spPr bwMode="auto">
                            <a:xfrm>
                              <a:off x="8534" y="3995"/>
                              <a:ext cx="48" cy="48"/>
                            </a:xfrm>
                            <a:custGeom>
                              <a:avLst/>
                              <a:gdLst>
                                <a:gd name="T0" fmla="+- 0 8534 8534"/>
                                <a:gd name="T1" fmla="*/ T0 w 48"/>
                                <a:gd name="T2" fmla="+- 0 4019 3995"/>
                                <a:gd name="T3" fmla="*/ 4019 h 48"/>
                                <a:gd name="T4" fmla="+- 0 8582 8534"/>
                                <a:gd name="T5" fmla="*/ T4 w 48"/>
                                <a:gd name="T6" fmla="+- 0 4019 3995"/>
                                <a:gd name="T7" fmla="*/ 401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813"/>
                        <wpg:cNvGrpSpPr>
                          <a:grpSpLocks/>
                        </wpg:cNvGrpSpPr>
                        <wpg:grpSpPr bwMode="auto">
                          <a:xfrm>
                            <a:off x="8438" y="3995"/>
                            <a:ext cx="48" cy="48"/>
                            <a:chOff x="8438" y="3995"/>
                            <a:chExt cx="48" cy="48"/>
                          </a:xfrm>
                        </wpg:grpSpPr>
                        <wps:wsp>
                          <wps:cNvPr id="579" name="Freeform 814"/>
                          <wps:cNvSpPr>
                            <a:spLocks/>
                          </wps:cNvSpPr>
                          <wps:spPr bwMode="auto">
                            <a:xfrm>
                              <a:off x="8438" y="3995"/>
                              <a:ext cx="48" cy="48"/>
                            </a:xfrm>
                            <a:custGeom>
                              <a:avLst/>
                              <a:gdLst>
                                <a:gd name="T0" fmla="+- 0 8438 8438"/>
                                <a:gd name="T1" fmla="*/ T0 w 48"/>
                                <a:gd name="T2" fmla="+- 0 4019 3995"/>
                                <a:gd name="T3" fmla="*/ 4019 h 48"/>
                                <a:gd name="T4" fmla="+- 0 8486 8438"/>
                                <a:gd name="T5" fmla="*/ T4 w 48"/>
                                <a:gd name="T6" fmla="+- 0 4019 3995"/>
                                <a:gd name="T7" fmla="*/ 401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811"/>
                        <wpg:cNvGrpSpPr>
                          <a:grpSpLocks/>
                        </wpg:cNvGrpSpPr>
                        <wpg:grpSpPr bwMode="auto">
                          <a:xfrm>
                            <a:off x="8347" y="3995"/>
                            <a:ext cx="48" cy="48"/>
                            <a:chOff x="8347" y="3995"/>
                            <a:chExt cx="48" cy="48"/>
                          </a:xfrm>
                        </wpg:grpSpPr>
                        <wps:wsp>
                          <wps:cNvPr id="581" name="Freeform 812"/>
                          <wps:cNvSpPr>
                            <a:spLocks/>
                          </wps:cNvSpPr>
                          <wps:spPr bwMode="auto">
                            <a:xfrm>
                              <a:off x="8347" y="3995"/>
                              <a:ext cx="48" cy="48"/>
                            </a:xfrm>
                            <a:custGeom>
                              <a:avLst/>
                              <a:gdLst>
                                <a:gd name="T0" fmla="+- 0 8347 8347"/>
                                <a:gd name="T1" fmla="*/ T0 w 48"/>
                                <a:gd name="T2" fmla="+- 0 4019 3995"/>
                                <a:gd name="T3" fmla="*/ 4019 h 48"/>
                                <a:gd name="T4" fmla="+- 0 8395 8347"/>
                                <a:gd name="T5" fmla="*/ T4 w 48"/>
                                <a:gd name="T6" fmla="+- 0 4019 3995"/>
                                <a:gd name="T7" fmla="*/ 401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809"/>
                        <wpg:cNvGrpSpPr>
                          <a:grpSpLocks/>
                        </wpg:cNvGrpSpPr>
                        <wpg:grpSpPr bwMode="auto">
                          <a:xfrm>
                            <a:off x="8251" y="3995"/>
                            <a:ext cx="48" cy="48"/>
                            <a:chOff x="8251" y="3995"/>
                            <a:chExt cx="48" cy="48"/>
                          </a:xfrm>
                        </wpg:grpSpPr>
                        <wps:wsp>
                          <wps:cNvPr id="583" name="Freeform 810"/>
                          <wps:cNvSpPr>
                            <a:spLocks/>
                          </wps:cNvSpPr>
                          <wps:spPr bwMode="auto">
                            <a:xfrm>
                              <a:off x="8251" y="3995"/>
                              <a:ext cx="48" cy="48"/>
                            </a:xfrm>
                            <a:custGeom>
                              <a:avLst/>
                              <a:gdLst>
                                <a:gd name="T0" fmla="+- 0 8251 8251"/>
                                <a:gd name="T1" fmla="*/ T0 w 48"/>
                                <a:gd name="T2" fmla="+- 0 4019 3995"/>
                                <a:gd name="T3" fmla="*/ 4019 h 48"/>
                                <a:gd name="T4" fmla="+- 0 8299 8251"/>
                                <a:gd name="T5" fmla="*/ T4 w 48"/>
                                <a:gd name="T6" fmla="+- 0 4019 3995"/>
                                <a:gd name="T7" fmla="*/ 401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807"/>
                        <wpg:cNvGrpSpPr>
                          <a:grpSpLocks/>
                        </wpg:cNvGrpSpPr>
                        <wpg:grpSpPr bwMode="auto">
                          <a:xfrm>
                            <a:off x="8155" y="3995"/>
                            <a:ext cx="48" cy="44"/>
                            <a:chOff x="8155" y="3995"/>
                            <a:chExt cx="48" cy="44"/>
                          </a:xfrm>
                        </wpg:grpSpPr>
                        <wps:wsp>
                          <wps:cNvPr id="585" name="Freeform 808"/>
                          <wps:cNvSpPr>
                            <a:spLocks/>
                          </wps:cNvSpPr>
                          <wps:spPr bwMode="auto">
                            <a:xfrm>
                              <a:off x="8155" y="3995"/>
                              <a:ext cx="48" cy="44"/>
                            </a:xfrm>
                            <a:custGeom>
                              <a:avLst/>
                              <a:gdLst>
                                <a:gd name="T0" fmla="+- 0 8155 8155"/>
                                <a:gd name="T1" fmla="*/ T0 w 48"/>
                                <a:gd name="T2" fmla="+- 0 4017 3995"/>
                                <a:gd name="T3" fmla="*/ 4017 h 44"/>
                                <a:gd name="T4" fmla="+- 0 8203 8155"/>
                                <a:gd name="T5" fmla="*/ T4 w 48"/>
                                <a:gd name="T6" fmla="+- 0 4017 3995"/>
                                <a:gd name="T7" fmla="*/ 401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4">
                                  <a:moveTo>
                                    <a:pt x="0" y="22"/>
                                  </a:moveTo>
                                  <a:lnTo>
                                    <a:pt x="48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805"/>
                        <wpg:cNvGrpSpPr>
                          <a:grpSpLocks/>
                        </wpg:cNvGrpSpPr>
                        <wpg:grpSpPr bwMode="auto">
                          <a:xfrm>
                            <a:off x="8064" y="3991"/>
                            <a:ext cx="48" cy="48"/>
                            <a:chOff x="8064" y="3991"/>
                            <a:chExt cx="48" cy="48"/>
                          </a:xfrm>
                        </wpg:grpSpPr>
                        <wps:wsp>
                          <wps:cNvPr id="587" name="Freeform 806"/>
                          <wps:cNvSpPr>
                            <a:spLocks/>
                          </wps:cNvSpPr>
                          <wps:spPr bwMode="auto">
                            <a:xfrm>
                              <a:off x="8064" y="3991"/>
                              <a:ext cx="48" cy="48"/>
                            </a:xfrm>
                            <a:custGeom>
                              <a:avLst/>
                              <a:gdLst>
                                <a:gd name="T0" fmla="+- 0 8112 8064"/>
                                <a:gd name="T1" fmla="*/ T0 w 48"/>
                                <a:gd name="T2" fmla="+- 0 3991 3991"/>
                                <a:gd name="T3" fmla="*/ 3991 h 48"/>
                                <a:gd name="T4" fmla="+- 0 8064 8064"/>
                                <a:gd name="T5" fmla="*/ T4 w 48"/>
                                <a:gd name="T6" fmla="+- 0 3991 3991"/>
                                <a:gd name="T7" fmla="*/ 3991 h 48"/>
                                <a:gd name="T8" fmla="+- 0 8064 8064"/>
                                <a:gd name="T9" fmla="*/ T8 w 48"/>
                                <a:gd name="T10" fmla="+- 0 4039 3991"/>
                                <a:gd name="T11" fmla="*/ 4039 h 48"/>
                                <a:gd name="T12" fmla="+- 0 8107 8064"/>
                                <a:gd name="T13" fmla="*/ T12 w 48"/>
                                <a:gd name="T14" fmla="+- 0 4039 3991"/>
                                <a:gd name="T15" fmla="*/ 4039 h 48"/>
                                <a:gd name="T16" fmla="+- 0 8112 8064"/>
                                <a:gd name="T17" fmla="*/ T16 w 48"/>
                                <a:gd name="T18" fmla="+- 0 3991 3991"/>
                                <a:gd name="T19" fmla="*/ 39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803"/>
                        <wpg:cNvGrpSpPr>
                          <a:grpSpLocks/>
                        </wpg:cNvGrpSpPr>
                        <wpg:grpSpPr bwMode="auto">
                          <a:xfrm>
                            <a:off x="7968" y="3991"/>
                            <a:ext cx="48" cy="48"/>
                            <a:chOff x="7968" y="3991"/>
                            <a:chExt cx="48" cy="48"/>
                          </a:xfrm>
                        </wpg:grpSpPr>
                        <wps:wsp>
                          <wps:cNvPr id="589" name="Freeform 804"/>
                          <wps:cNvSpPr>
                            <a:spLocks/>
                          </wps:cNvSpPr>
                          <wps:spPr bwMode="auto">
                            <a:xfrm>
                              <a:off x="7968" y="3991"/>
                              <a:ext cx="48" cy="48"/>
                            </a:xfrm>
                            <a:custGeom>
                              <a:avLst/>
                              <a:gdLst>
                                <a:gd name="T0" fmla="+- 0 7968 7968"/>
                                <a:gd name="T1" fmla="*/ T0 w 48"/>
                                <a:gd name="T2" fmla="+- 0 4015 3991"/>
                                <a:gd name="T3" fmla="*/ 4015 h 48"/>
                                <a:gd name="T4" fmla="+- 0 8016 7968"/>
                                <a:gd name="T5" fmla="*/ T4 w 48"/>
                                <a:gd name="T6" fmla="+- 0 4015 3991"/>
                                <a:gd name="T7" fmla="*/ 401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801"/>
                        <wpg:cNvGrpSpPr>
                          <a:grpSpLocks/>
                        </wpg:cNvGrpSpPr>
                        <wpg:grpSpPr bwMode="auto">
                          <a:xfrm>
                            <a:off x="7872" y="3991"/>
                            <a:ext cx="48" cy="48"/>
                            <a:chOff x="7872" y="3991"/>
                            <a:chExt cx="48" cy="48"/>
                          </a:xfrm>
                        </wpg:grpSpPr>
                        <wps:wsp>
                          <wps:cNvPr id="591" name="Freeform 802"/>
                          <wps:cNvSpPr>
                            <a:spLocks/>
                          </wps:cNvSpPr>
                          <wps:spPr bwMode="auto">
                            <a:xfrm>
                              <a:off x="7872" y="3991"/>
                              <a:ext cx="48" cy="48"/>
                            </a:xfrm>
                            <a:custGeom>
                              <a:avLst/>
                              <a:gdLst>
                                <a:gd name="T0" fmla="+- 0 7872 7872"/>
                                <a:gd name="T1" fmla="*/ T0 w 48"/>
                                <a:gd name="T2" fmla="+- 0 4015 3991"/>
                                <a:gd name="T3" fmla="*/ 4015 h 48"/>
                                <a:gd name="T4" fmla="+- 0 7920 7872"/>
                                <a:gd name="T5" fmla="*/ T4 w 48"/>
                                <a:gd name="T6" fmla="+- 0 4015 3991"/>
                                <a:gd name="T7" fmla="*/ 401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799"/>
                        <wpg:cNvGrpSpPr>
                          <a:grpSpLocks/>
                        </wpg:cNvGrpSpPr>
                        <wpg:grpSpPr bwMode="auto">
                          <a:xfrm>
                            <a:off x="7781" y="3991"/>
                            <a:ext cx="43" cy="48"/>
                            <a:chOff x="7781" y="3991"/>
                            <a:chExt cx="43" cy="48"/>
                          </a:xfrm>
                        </wpg:grpSpPr>
                        <wps:wsp>
                          <wps:cNvPr id="593" name="Freeform 800"/>
                          <wps:cNvSpPr>
                            <a:spLocks/>
                          </wps:cNvSpPr>
                          <wps:spPr bwMode="auto">
                            <a:xfrm>
                              <a:off x="7781" y="3991"/>
                              <a:ext cx="43" cy="48"/>
                            </a:xfrm>
                            <a:custGeom>
                              <a:avLst/>
                              <a:gdLst>
                                <a:gd name="T0" fmla="+- 0 7781 7781"/>
                                <a:gd name="T1" fmla="*/ T0 w 43"/>
                                <a:gd name="T2" fmla="+- 0 4015 3991"/>
                                <a:gd name="T3" fmla="*/ 4015 h 48"/>
                                <a:gd name="T4" fmla="+- 0 7824 7781"/>
                                <a:gd name="T5" fmla="*/ T4 w 43"/>
                                <a:gd name="T6" fmla="+- 0 4015 3991"/>
                                <a:gd name="T7" fmla="*/ 401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8">
                                  <a:moveTo>
                                    <a:pt x="0" y="24"/>
                                  </a:moveTo>
                                  <a:lnTo>
                                    <a:pt x="43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797"/>
                        <wpg:cNvGrpSpPr>
                          <a:grpSpLocks/>
                        </wpg:cNvGrpSpPr>
                        <wpg:grpSpPr bwMode="auto">
                          <a:xfrm>
                            <a:off x="7685" y="3991"/>
                            <a:ext cx="48" cy="48"/>
                            <a:chOff x="7685" y="3991"/>
                            <a:chExt cx="48" cy="48"/>
                          </a:xfrm>
                        </wpg:grpSpPr>
                        <wps:wsp>
                          <wps:cNvPr id="595" name="Freeform 798"/>
                          <wps:cNvSpPr>
                            <a:spLocks/>
                          </wps:cNvSpPr>
                          <wps:spPr bwMode="auto">
                            <a:xfrm>
                              <a:off x="7685" y="3991"/>
                              <a:ext cx="48" cy="48"/>
                            </a:xfrm>
                            <a:custGeom>
                              <a:avLst/>
                              <a:gdLst>
                                <a:gd name="T0" fmla="+- 0 7733 7685"/>
                                <a:gd name="T1" fmla="*/ T0 w 48"/>
                                <a:gd name="T2" fmla="+- 0 3991 3991"/>
                                <a:gd name="T3" fmla="*/ 3991 h 48"/>
                                <a:gd name="T4" fmla="+- 0 7685 7685"/>
                                <a:gd name="T5" fmla="*/ T4 w 48"/>
                                <a:gd name="T6" fmla="+- 0 3991 3991"/>
                                <a:gd name="T7" fmla="*/ 3991 h 48"/>
                                <a:gd name="T8" fmla="+- 0 7685 7685"/>
                                <a:gd name="T9" fmla="*/ T8 w 48"/>
                                <a:gd name="T10" fmla="+- 0 4034 3991"/>
                                <a:gd name="T11" fmla="*/ 4034 h 48"/>
                                <a:gd name="T12" fmla="+- 0 7733 7685"/>
                                <a:gd name="T13" fmla="*/ T12 w 48"/>
                                <a:gd name="T14" fmla="+- 0 4039 3991"/>
                                <a:gd name="T15" fmla="*/ 4039 h 48"/>
                                <a:gd name="T16" fmla="+- 0 7733 7685"/>
                                <a:gd name="T17" fmla="*/ T16 w 48"/>
                                <a:gd name="T18" fmla="+- 0 3991 3991"/>
                                <a:gd name="T19" fmla="*/ 39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795"/>
                        <wpg:cNvGrpSpPr>
                          <a:grpSpLocks/>
                        </wpg:cNvGrpSpPr>
                        <wpg:grpSpPr bwMode="auto">
                          <a:xfrm>
                            <a:off x="7589" y="3986"/>
                            <a:ext cx="48" cy="48"/>
                            <a:chOff x="7589" y="3986"/>
                            <a:chExt cx="48" cy="48"/>
                          </a:xfrm>
                        </wpg:grpSpPr>
                        <wps:wsp>
                          <wps:cNvPr id="597" name="Freeform 796"/>
                          <wps:cNvSpPr>
                            <a:spLocks/>
                          </wps:cNvSpPr>
                          <wps:spPr bwMode="auto">
                            <a:xfrm>
                              <a:off x="7589" y="3986"/>
                              <a:ext cx="48" cy="48"/>
                            </a:xfrm>
                            <a:custGeom>
                              <a:avLst/>
                              <a:gdLst>
                                <a:gd name="T0" fmla="+- 0 7589 7589"/>
                                <a:gd name="T1" fmla="*/ T0 w 48"/>
                                <a:gd name="T2" fmla="+- 0 3986 3986"/>
                                <a:gd name="T3" fmla="*/ 3986 h 48"/>
                                <a:gd name="T4" fmla="+- 0 7589 7589"/>
                                <a:gd name="T5" fmla="*/ T4 w 48"/>
                                <a:gd name="T6" fmla="+- 0 4034 3986"/>
                                <a:gd name="T7" fmla="*/ 4034 h 48"/>
                                <a:gd name="T8" fmla="+- 0 7637 7589"/>
                                <a:gd name="T9" fmla="*/ T8 w 48"/>
                                <a:gd name="T10" fmla="+- 0 4034 3986"/>
                                <a:gd name="T11" fmla="*/ 4034 h 48"/>
                                <a:gd name="T12" fmla="+- 0 7637 7589"/>
                                <a:gd name="T13" fmla="*/ T12 w 48"/>
                                <a:gd name="T14" fmla="+- 0 3991 3986"/>
                                <a:gd name="T15" fmla="*/ 3991 h 48"/>
                                <a:gd name="T16" fmla="+- 0 7589 7589"/>
                                <a:gd name="T17" fmla="*/ T16 w 48"/>
                                <a:gd name="T18" fmla="+- 0 3986 3986"/>
                                <a:gd name="T19" fmla="*/ 398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793"/>
                        <wpg:cNvGrpSpPr>
                          <a:grpSpLocks/>
                        </wpg:cNvGrpSpPr>
                        <wpg:grpSpPr bwMode="auto">
                          <a:xfrm>
                            <a:off x="7493" y="3986"/>
                            <a:ext cx="48" cy="48"/>
                            <a:chOff x="7493" y="3986"/>
                            <a:chExt cx="48" cy="48"/>
                          </a:xfrm>
                        </wpg:grpSpPr>
                        <wps:wsp>
                          <wps:cNvPr id="599" name="Freeform 794"/>
                          <wps:cNvSpPr>
                            <a:spLocks/>
                          </wps:cNvSpPr>
                          <wps:spPr bwMode="auto">
                            <a:xfrm>
                              <a:off x="7493" y="3986"/>
                              <a:ext cx="48" cy="48"/>
                            </a:xfrm>
                            <a:custGeom>
                              <a:avLst/>
                              <a:gdLst>
                                <a:gd name="T0" fmla="+- 0 7541 7493"/>
                                <a:gd name="T1" fmla="*/ T0 w 48"/>
                                <a:gd name="T2" fmla="+- 0 3986 3986"/>
                                <a:gd name="T3" fmla="*/ 3986 h 48"/>
                                <a:gd name="T4" fmla="+- 0 7498 7493"/>
                                <a:gd name="T5" fmla="*/ T4 w 48"/>
                                <a:gd name="T6" fmla="+- 0 3986 3986"/>
                                <a:gd name="T7" fmla="*/ 3986 h 48"/>
                                <a:gd name="T8" fmla="+- 0 7493 7493"/>
                                <a:gd name="T9" fmla="*/ T8 w 48"/>
                                <a:gd name="T10" fmla="+- 0 4034 3986"/>
                                <a:gd name="T11" fmla="*/ 4034 h 48"/>
                                <a:gd name="T12" fmla="+- 0 7541 7493"/>
                                <a:gd name="T13" fmla="*/ T12 w 48"/>
                                <a:gd name="T14" fmla="+- 0 4034 3986"/>
                                <a:gd name="T15" fmla="*/ 4034 h 48"/>
                                <a:gd name="T16" fmla="+- 0 7541 7493"/>
                                <a:gd name="T17" fmla="*/ T16 w 48"/>
                                <a:gd name="T18" fmla="+- 0 3986 3986"/>
                                <a:gd name="T19" fmla="*/ 398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791"/>
                        <wpg:cNvGrpSpPr>
                          <a:grpSpLocks/>
                        </wpg:cNvGrpSpPr>
                        <wpg:grpSpPr bwMode="auto">
                          <a:xfrm>
                            <a:off x="7402" y="3986"/>
                            <a:ext cx="48" cy="48"/>
                            <a:chOff x="7402" y="3986"/>
                            <a:chExt cx="48" cy="48"/>
                          </a:xfrm>
                        </wpg:grpSpPr>
                        <wps:wsp>
                          <wps:cNvPr id="601" name="Freeform 792"/>
                          <wps:cNvSpPr>
                            <a:spLocks/>
                          </wps:cNvSpPr>
                          <wps:spPr bwMode="auto">
                            <a:xfrm>
                              <a:off x="7402" y="3986"/>
                              <a:ext cx="48" cy="48"/>
                            </a:xfrm>
                            <a:custGeom>
                              <a:avLst/>
                              <a:gdLst>
                                <a:gd name="T0" fmla="+- 0 7402 7402"/>
                                <a:gd name="T1" fmla="*/ T0 w 48"/>
                                <a:gd name="T2" fmla="+- 0 4010 3986"/>
                                <a:gd name="T3" fmla="*/ 4010 h 48"/>
                                <a:gd name="T4" fmla="+- 0 7450 7402"/>
                                <a:gd name="T5" fmla="*/ T4 w 48"/>
                                <a:gd name="T6" fmla="+- 0 4010 3986"/>
                                <a:gd name="T7" fmla="*/ 401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789"/>
                        <wpg:cNvGrpSpPr>
                          <a:grpSpLocks/>
                        </wpg:cNvGrpSpPr>
                        <wpg:grpSpPr bwMode="auto">
                          <a:xfrm>
                            <a:off x="7306" y="3986"/>
                            <a:ext cx="48" cy="48"/>
                            <a:chOff x="7306" y="3986"/>
                            <a:chExt cx="48" cy="48"/>
                          </a:xfrm>
                        </wpg:grpSpPr>
                        <wps:wsp>
                          <wps:cNvPr id="603" name="Freeform 790"/>
                          <wps:cNvSpPr>
                            <a:spLocks/>
                          </wps:cNvSpPr>
                          <wps:spPr bwMode="auto">
                            <a:xfrm>
                              <a:off x="7306" y="3986"/>
                              <a:ext cx="48" cy="48"/>
                            </a:xfrm>
                            <a:custGeom>
                              <a:avLst/>
                              <a:gdLst>
                                <a:gd name="T0" fmla="+- 0 7306 7306"/>
                                <a:gd name="T1" fmla="*/ T0 w 48"/>
                                <a:gd name="T2" fmla="+- 0 4010 3986"/>
                                <a:gd name="T3" fmla="*/ 4010 h 48"/>
                                <a:gd name="T4" fmla="+- 0 7354 7306"/>
                                <a:gd name="T5" fmla="*/ T4 w 48"/>
                                <a:gd name="T6" fmla="+- 0 4010 3986"/>
                                <a:gd name="T7" fmla="*/ 401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787"/>
                        <wpg:cNvGrpSpPr>
                          <a:grpSpLocks/>
                        </wpg:cNvGrpSpPr>
                        <wpg:grpSpPr bwMode="auto">
                          <a:xfrm>
                            <a:off x="7210" y="3986"/>
                            <a:ext cx="48" cy="48"/>
                            <a:chOff x="7210" y="3986"/>
                            <a:chExt cx="48" cy="48"/>
                          </a:xfrm>
                        </wpg:grpSpPr>
                        <wps:wsp>
                          <wps:cNvPr id="605" name="Freeform 788"/>
                          <wps:cNvSpPr>
                            <a:spLocks/>
                          </wps:cNvSpPr>
                          <wps:spPr bwMode="auto">
                            <a:xfrm>
                              <a:off x="7210" y="3986"/>
                              <a:ext cx="48" cy="48"/>
                            </a:xfrm>
                            <a:custGeom>
                              <a:avLst/>
                              <a:gdLst>
                                <a:gd name="T0" fmla="+- 0 7258 7210"/>
                                <a:gd name="T1" fmla="*/ T0 w 48"/>
                                <a:gd name="T2" fmla="+- 0 3986 3986"/>
                                <a:gd name="T3" fmla="*/ 3986 h 48"/>
                                <a:gd name="T4" fmla="+- 0 7214 7210"/>
                                <a:gd name="T5" fmla="*/ T4 w 48"/>
                                <a:gd name="T6" fmla="+- 0 3986 3986"/>
                                <a:gd name="T7" fmla="*/ 3986 h 48"/>
                                <a:gd name="T8" fmla="+- 0 7210 7210"/>
                                <a:gd name="T9" fmla="*/ T8 w 48"/>
                                <a:gd name="T10" fmla="+- 0 4034 3986"/>
                                <a:gd name="T11" fmla="*/ 4034 h 48"/>
                                <a:gd name="T12" fmla="+- 0 7258 7210"/>
                                <a:gd name="T13" fmla="*/ T12 w 48"/>
                                <a:gd name="T14" fmla="+- 0 4034 3986"/>
                                <a:gd name="T15" fmla="*/ 4034 h 48"/>
                                <a:gd name="T16" fmla="+- 0 7258 7210"/>
                                <a:gd name="T17" fmla="*/ T16 w 48"/>
                                <a:gd name="T18" fmla="+- 0 3986 3986"/>
                                <a:gd name="T19" fmla="*/ 398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785"/>
                        <wpg:cNvGrpSpPr>
                          <a:grpSpLocks/>
                        </wpg:cNvGrpSpPr>
                        <wpg:grpSpPr bwMode="auto">
                          <a:xfrm>
                            <a:off x="7118" y="3986"/>
                            <a:ext cx="48" cy="43"/>
                            <a:chOff x="7118" y="3986"/>
                            <a:chExt cx="48" cy="43"/>
                          </a:xfrm>
                        </wpg:grpSpPr>
                        <wps:wsp>
                          <wps:cNvPr id="607" name="Freeform 786"/>
                          <wps:cNvSpPr>
                            <a:spLocks/>
                          </wps:cNvSpPr>
                          <wps:spPr bwMode="auto">
                            <a:xfrm>
                              <a:off x="7118" y="3986"/>
                              <a:ext cx="48" cy="43"/>
                            </a:xfrm>
                            <a:custGeom>
                              <a:avLst/>
                              <a:gdLst>
                                <a:gd name="T0" fmla="+- 0 7118 7118"/>
                                <a:gd name="T1" fmla="*/ T0 w 48"/>
                                <a:gd name="T2" fmla="+- 0 4008 3986"/>
                                <a:gd name="T3" fmla="*/ 4008 h 43"/>
                                <a:gd name="T4" fmla="+- 0 7166 7118"/>
                                <a:gd name="T5" fmla="*/ T4 w 48"/>
                                <a:gd name="T6" fmla="+- 0 4008 3986"/>
                                <a:gd name="T7" fmla="*/ 40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3">
                                  <a:moveTo>
                                    <a:pt x="0" y="22"/>
                                  </a:moveTo>
                                  <a:lnTo>
                                    <a:pt x="48" y="22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783"/>
                        <wpg:cNvGrpSpPr>
                          <a:grpSpLocks/>
                        </wpg:cNvGrpSpPr>
                        <wpg:grpSpPr bwMode="auto">
                          <a:xfrm>
                            <a:off x="7022" y="3981"/>
                            <a:ext cx="48" cy="48"/>
                            <a:chOff x="7022" y="3981"/>
                            <a:chExt cx="48" cy="48"/>
                          </a:xfrm>
                        </wpg:grpSpPr>
                        <wps:wsp>
                          <wps:cNvPr id="609" name="Freeform 784"/>
                          <wps:cNvSpPr>
                            <a:spLocks/>
                          </wps:cNvSpPr>
                          <wps:spPr bwMode="auto">
                            <a:xfrm>
                              <a:off x="7022" y="3981"/>
                              <a:ext cx="48" cy="48"/>
                            </a:xfrm>
                            <a:custGeom>
                              <a:avLst/>
                              <a:gdLst>
                                <a:gd name="T0" fmla="+- 0 7022 7022"/>
                                <a:gd name="T1" fmla="*/ T0 w 48"/>
                                <a:gd name="T2" fmla="+- 0 4005 3981"/>
                                <a:gd name="T3" fmla="*/ 4005 h 48"/>
                                <a:gd name="T4" fmla="+- 0 7070 7022"/>
                                <a:gd name="T5" fmla="*/ T4 w 48"/>
                                <a:gd name="T6" fmla="+- 0 4005 3981"/>
                                <a:gd name="T7" fmla="*/ 400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781"/>
                        <wpg:cNvGrpSpPr>
                          <a:grpSpLocks/>
                        </wpg:cNvGrpSpPr>
                        <wpg:grpSpPr bwMode="auto">
                          <a:xfrm>
                            <a:off x="6926" y="3981"/>
                            <a:ext cx="48" cy="48"/>
                            <a:chOff x="6926" y="3981"/>
                            <a:chExt cx="48" cy="48"/>
                          </a:xfrm>
                        </wpg:grpSpPr>
                        <wps:wsp>
                          <wps:cNvPr id="611" name="Freeform 782"/>
                          <wps:cNvSpPr>
                            <a:spLocks/>
                          </wps:cNvSpPr>
                          <wps:spPr bwMode="auto">
                            <a:xfrm>
                              <a:off x="6926" y="3981"/>
                              <a:ext cx="48" cy="48"/>
                            </a:xfrm>
                            <a:custGeom>
                              <a:avLst/>
                              <a:gdLst>
                                <a:gd name="T0" fmla="+- 0 6926 6926"/>
                                <a:gd name="T1" fmla="*/ T0 w 48"/>
                                <a:gd name="T2" fmla="+- 0 4005 3981"/>
                                <a:gd name="T3" fmla="*/ 4005 h 48"/>
                                <a:gd name="T4" fmla="+- 0 6974 6926"/>
                                <a:gd name="T5" fmla="*/ T4 w 48"/>
                                <a:gd name="T6" fmla="+- 0 4005 3981"/>
                                <a:gd name="T7" fmla="*/ 400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779"/>
                        <wpg:cNvGrpSpPr>
                          <a:grpSpLocks/>
                        </wpg:cNvGrpSpPr>
                        <wpg:grpSpPr bwMode="auto">
                          <a:xfrm>
                            <a:off x="6835" y="3981"/>
                            <a:ext cx="48" cy="48"/>
                            <a:chOff x="6835" y="3981"/>
                            <a:chExt cx="48" cy="48"/>
                          </a:xfrm>
                        </wpg:grpSpPr>
                        <wps:wsp>
                          <wps:cNvPr id="613" name="Freeform 780"/>
                          <wps:cNvSpPr>
                            <a:spLocks/>
                          </wps:cNvSpPr>
                          <wps:spPr bwMode="auto">
                            <a:xfrm>
                              <a:off x="6835" y="3981"/>
                              <a:ext cx="48" cy="48"/>
                            </a:xfrm>
                            <a:custGeom>
                              <a:avLst/>
                              <a:gdLst>
                                <a:gd name="T0" fmla="+- 0 6835 6835"/>
                                <a:gd name="T1" fmla="*/ T0 w 48"/>
                                <a:gd name="T2" fmla="+- 0 4005 3981"/>
                                <a:gd name="T3" fmla="*/ 4005 h 48"/>
                                <a:gd name="T4" fmla="+- 0 6883 6835"/>
                                <a:gd name="T5" fmla="*/ T4 w 48"/>
                                <a:gd name="T6" fmla="+- 0 4005 3981"/>
                                <a:gd name="T7" fmla="*/ 400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777"/>
                        <wpg:cNvGrpSpPr>
                          <a:grpSpLocks/>
                        </wpg:cNvGrpSpPr>
                        <wpg:grpSpPr bwMode="auto">
                          <a:xfrm>
                            <a:off x="6739" y="3981"/>
                            <a:ext cx="48" cy="48"/>
                            <a:chOff x="6739" y="3981"/>
                            <a:chExt cx="48" cy="48"/>
                          </a:xfrm>
                        </wpg:grpSpPr>
                        <wps:wsp>
                          <wps:cNvPr id="615" name="Freeform 778"/>
                          <wps:cNvSpPr>
                            <a:spLocks/>
                          </wps:cNvSpPr>
                          <wps:spPr bwMode="auto">
                            <a:xfrm>
                              <a:off x="6739" y="3981"/>
                              <a:ext cx="48" cy="48"/>
                            </a:xfrm>
                            <a:custGeom>
                              <a:avLst/>
                              <a:gdLst>
                                <a:gd name="T0" fmla="+- 0 6739 6739"/>
                                <a:gd name="T1" fmla="*/ T0 w 48"/>
                                <a:gd name="T2" fmla="+- 0 4005 3981"/>
                                <a:gd name="T3" fmla="*/ 4005 h 48"/>
                                <a:gd name="T4" fmla="+- 0 6787 6739"/>
                                <a:gd name="T5" fmla="*/ T4 w 48"/>
                                <a:gd name="T6" fmla="+- 0 4005 3981"/>
                                <a:gd name="T7" fmla="*/ 400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775"/>
                        <wpg:cNvGrpSpPr>
                          <a:grpSpLocks/>
                        </wpg:cNvGrpSpPr>
                        <wpg:grpSpPr bwMode="auto">
                          <a:xfrm>
                            <a:off x="6643" y="3981"/>
                            <a:ext cx="48" cy="48"/>
                            <a:chOff x="6643" y="3981"/>
                            <a:chExt cx="48" cy="48"/>
                          </a:xfrm>
                        </wpg:grpSpPr>
                        <wps:wsp>
                          <wps:cNvPr id="617" name="Freeform 776"/>
                          <wps:cNvSpPr>
                            <a:spLocks/>
                          </wps:cNvSpPr>
                          <wps:spPr bwMode="auto">
                            <a:xfrm>
                              <a:off x="6643" y="3981"/>
                              <a:ext cx="48" cy="48"/>
                            </a:xfrm>
                            <a:custGeom>
                              <a:avLst/>
                              <a:gdLst>
                                <a:gd name="T0" fmla="+- 0 6691 6643"/>
                                <a:gd name="T1" fmla="*/ T0 w 48"/>
                                <a:gd name="T2" fmla="+- 0 3981 3981"/>
                                <a:gd name="T3" fmla="*/ 3981 h 48"/>
                                <a:gd name="T4" fmla="+- 0 6643 6643"/>
                                <a:gd name="T5" fmla="*/ T4 w 48"/>
                                <a:gd name="T6" fmla="+- 0 3981 3981"/>
                                <a:gd name="T7" fmla="*/ 3981 h 48"/>
                                <a:gd name="T8" fmla="+- 0 6643 6643"/>
                                <a:gd name="T9" fmla="*/ T8 w 48"/>
                                <a:gd name="T10" fmla="+- 0 4024 3981"/>
                                <a:gd name="T11" fmla="*/ 4024 h 48"/>
                                <a:gd name="T12" fmla="+- 0 6691 6643"/>
                                <a:gd name="T13" fmla="*/ T12 w 48"/>
                                <a:gd name="T14" fmla="+- 0 4029 3981"/>
                                <a:gd name="T15" fmla="*/ 4029 h 48"/>
                                <a:gd name="T16" fmla="+- 0 6691 6643"/>
                                <a:gd name="T17" fmla="*/ T16 w 48"/>
                                <a:gd name="T18" fmla="+- 0 3981 3981"/>
                                <a:gd name="T19" fmla="*/ 398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773"/>
                        <wpg:cNvGrpSpPr>
                          <a:grpSpLocks/>
                        </wpg:cNvGrpSpPr>
                        <wpg:grpSpPr bwMode="auto">
                          <a:xfrm>
                            <a:off x="6552" y="3976"/>
                            <a:ext cx="48" cy="48"/>
                            <a:chOff x="6552" y="3976"/>
                            <a:chExt cx="48" cy="48"/>
                          </a:xfrm>
                        </wpg:grpSpPr>
                        <wps:wsp>
                          <wps:cNvPr id="619" name="Freeform 774"/>
                          <wps:cNvSpPr>
                            <a:spLocks/>
                          </wps:cNvSpPr>
                          <wps:spPr bwMode="auto">
                            <a:xfrm>
                              <a:off x="6552" y="3976"/>
                              <a:ext cx="48" cy="48"/>
                            </a:xfrm>
                            <a:custGeom>
                              <a:avLst/>
                              <a:gdLst>
                                <a:gd name="T0" fmla="+- 0 6552 6552"/>
                                <a:gd name="T1" fmla="*/ T0 w 48"/>
                                <a:gd name="T2" fmla="+- 0 3976 3976"/>
                                <a:gd name="T3" fmla="*/ 3976 h 48"/>
                                <a:gd name="T4" fmla="+- 0 6552 6552"/>
                                <a:gd name="T5" fmla="*/ T4 w 48"/>
                                <a:gd name="T6" fmla="+- 0 4024 3976"/>
                                <a:gd name="T7" fmla="*/ 4024 h 48"/>
                                <a:gd name="T8" fmla="+- 0 6595 6552"/>
                                <a:gd name="T9" fmla="*/ T8 w 48"/>
                                <a:gd name="T10" fmla="+- 0 4024 3976"/>
                                <a:gd name="T11" fmla="*/ 4024 h 48"/>
                                <a:gd name="T12" fmla="+- 0 6600 6552"/>
                                <a:gd name="T13" fmla="*/ T12 w 48"/>
                                <a:gd name="T14" fmla="+- 0 3981 3976"/>
                                <a:gd name="T15" fmla="*/ 3981 h 48"/>
                                <a:gd name="T16" fmla="+- 0 6552 6552"/>
                                <a:gd name="T17" fmla="*/ T16 w 48"/>
                                <a:gd name="T18" fmla="+- 0 3976 3976"/>
                                <a:gd name="T19" fmla="*/ 397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771"/>
                        <wpg:cNvGrpSpPr>
                          <a:grpSpLocks/>
                        </wpg:cNvGrpSpPr>
                        <wpg:grpSpPr bwMode="auto">
                          <a:xfrm>
                            <a:off x="6456" y="3976"/>
                            <a:ext cx="48" cy="48"/>
                            <a:chOff x="6456" y="3976"/>
                            <a:chExt cx="48" cy="48"/>
                          </a:xfrm>
                        </wpg:grpSpPr>
                        <wps:wsp>
                          <wps:cNvPr id="621" name="Freeform 772"/>
                          <wps:cNvSpPr>
                            <a:spLocks/>
                          </wps:cNvSpPr>
                          <wps:spPr bwMode="auto">
                            <a:xfrm>
                              <a:off x="6456" y="3976"/>
                              <a:ext cx="48" cy="48"/>
                            </a:xfrm>
                            <a:custGeom>
                              <a:avLst/>
                              <a:gdLst>
                                <a:gd name="T0" fmla="+- 0 6456 6456"/>
                                <a:gd name="T1" fmla="*/ T0 w 48"/>
                                <a:gd name="T2" fmla="+- 0 4000 3976"/>
                                <a:gd name="T3" fmla="*/ 4000 h 48"/>
                                <a:gd name="T4" fmla="+- 0 6504 6456"/>
                                <a:gd name="T5" fmla="*/ T4 w 48"/>
                                <a:gd name="T6" fmla="+- 0 4000 3976"/>
                                <a:gd name="T7" fmla="*/ 400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769"/>
                        <wpg:cNvGrpSpPr>
                          <a:grpSpLocks/>
                        </wpg:cNvGrpSpPr>
                        <wpg:grpSpPr bwMode="auto">
                          <a:xfrm>
                            <a:off x="6360" y="3976"/>
                            <a:ext cx="48" cy="48"/>
                            <a:chOff x="6360" y="3976"/>
                            <a:chExt cx="48" cy="48"/>
                          </a:xfrm>
                        </wpg:grpSpPr>
                        <wps:wsp>
                          <wps:cNvPr id="623" name="Freeform 770"/>
                          <wps:cNvSpPr>
                            <a:spLocks/>
                          </wps:cNvSpPr>
                          <wps:spPr bwMode="auto">
                            <a:xfrm>
                              <a:off x="6360" y="3976"/>
                              <a:ext cx="48" cy="48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48"/>
                                <a:gd name="T2" fmla="+- 0 4000 3976"/>
                                <a:gd name="T3" fmla="*/ 4000 h 48"/>
                                <a:gd name="T4" fmla="+- 0 6408 6360"/>
                                <a:gd name="T5" fmla="*/ T4 w 48"/>
                                <a:gd name="T6" fmla="+- 0 4000 3976"/>
                                <a:gd name="T7" fmla="*/ 400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767"/>
                        <wpg:cNvGrpSpPr>
                          <a:grpSpLocks/>
                        </wpg:cNvGrpSpPr>
                        <wpg:grpSpPr bwMode="auto">
                          <a:xfrm>
                            <a:off x="6269" y="3976"/>
                            <a:ext cx="43" cy="48"/>
                            <a:chOff x="6269" y="3976"/>
                            <a:chExt cx="43" cy="48"/>
                          </a:xfrm>
                        </wpg:grpSpPr>
                        <wps:wsp>
                          <wps:cNvPr id="625" name="Freeform 768"/>
                          <wps:cNvSpPr>
                            <a:spLocks/>
                          </wps:cNvSpPr>
                          <wps:spPr bwMode="auto">
                            <a:xfrm>
                              <a:off x="6269" y="3976"/>
                              <a:ext cx="43" cy="48"/>
                            </a:xfrm>
                            <a:custGeom>
                              <a:avLst/>
                              <a:gdLst>
                                <a:gd name="T0" fmla="+- 0 6269 6269"/>
                                <a:gd name="T1" fmla="*/ T0 w 43"/>
                                <a:gd name="T2" fmla="+- 0 4000 3976"/>
                                <a:gd name="T3" fmla="*/ 4000 h 48"/>
                                <a:gd name="T4" fmla="+- 0 6312 6269"/>
                                <a:gd name="T5" fmla="*/ T4 w 43"/>
                                <a:gd name="T6" fmla="+- 0 4000 3976"/>
                                <a:gd name="T7" fmla="*/ 400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8">
                                  <a:moveTo>
                                    <a:pt x="0" y="24"/>
                                  </a:moveTo>
                                  <a:lnTo>
                                    <a:pt x="43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764"/>
                        <wpg:cNvGrpSpPr>
                          <a:grpSpLocks/>
                        </wpg:cNvGrpSpPr>
                        <wpg:grpSpPr bwMode="auto">
                          <a:xfrm>
                            <a:off x="6187" y="3976"/>
                            <a:ext cx="34" cy="48"/>
                            <a:chOff x="6187" y="3976"/>
                            <a:chExt cx="34" cy="48"/>
                          </a:xfrm>
                        </wpg:grpSpPr>
                        <wps:wsp>
                          <wps:cNvPr id="627" name="Freeform 766"/>
                          <wps:cNvSpPr>
                            <a:spLocks/>
                          </wps:cNvSpPr>
                          <wps:spPr bwMode="auto">
                            <a:xfrm>
                              <a:off x="6187" y="3976"/>
                              <a:ext cx="34" cy="48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34"/>
                                <a:gd name="T2" fmla="+- 0 4000 3976"/>
                                <a:gd name="T3" fmla="*/ 4000 h 48"/>
                                <a:gd name="T4" fmla="+- 0 6221 6187"/>
                                <a:gd name="T5" fmla="*/ T4 w 34"/>
                                <a:gd name="T6" fmla="+- 0 4000 3976"/>
                                <a:gd name="T7" fmla="*/ 400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48">
                                  <a:moveTo>
                                    <a:pt x="0" y="24"/>
                                  </a:moveTo>
                                  <a:lnTo>
                                    <a:pt x="34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8" name="Picture 7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48" y="4749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29" name="Group 762"/>
                        <wpg:cNvGrpSpPr>
                          <a:grpSpLocks/>
                        </wpg:cNvGrpSpPr>
                        <wpg:grpSpPr bwMode="auto">
                          <a:xfrm>
                            <a:off x="15058" y="4759"/>
                            <a:ext cx="355" cy="354"/>
                            <a:chOff x="15058" y="4759"/>
                            <a:chExt cx="355" cy="354"/>
                          </a:xfrm>
                        </wpg:grpSpPr>
                        <wps:wsp>
                          <wps:cNvPr id="630" name="Freeform 763"/>
                          <wps:cNvSpPr>
                            <a:spLocks/>
                          </wps:cNvSpPr>
                          <wps:spPr bwMode="auto">
                            <a:xfrm>
                              <a:off x="15058" y="4759"/>
                              <a:ext cx="355" cy="354"/>
                            </a:xfrm>
                            <a:custGeom>
                              <a:avLst/>
                              <a:gdLst>
                                <a:gd name="T0" fmla="+- 0 15058 15058"/>
                                <a:gd name="T1" fmla="*/ T0 w 355"/>
                                <a:gd name="T2" fmla="+- 0 4936 4759"/>
                                <a:gd name="T3" fmla="*/ 4936 h 354"/>
                                <a:gd name="T4" fmla="+- 0 15070 15058"/>
                                <a:gd name="T5" fmla="*/ T4 w 355"/>
                                <a:gd name="T6" fmla="+- 0 4871 4759"/>
                                <a:gd name="T7" fmla="*/ 4871 h 354"/>
                                <a:gd name="T8" fmla="+- 0 15104 15058"/>
                                <a:gd name="T9" fmla="*/ T8 w 355"/>
                                <a:gd name="T10" fmla="+- 0 4816 4759"/>
                                <a:gd name="T11" fmla="*/ 4816 h 354"/>
                                <a:gd name="T12" fmla="+- 0 15156 15058"/>
                                <a:gd name="T13" fmla="*/ T12 w 355"/>
                                <a:gd name="T14" fmla="+- 0 4777 4759"/>
                                <a:gd name="T15" fmla="*/ 4777 h 354"/>
                                <a:gd name="T16" fmla="+- 0 15222 15058"/>
                                <a:gd name="T17" fmla="*/ T16 w 355"/>
                                <a:gd name="T18" fmla="+- 0 4759 4759"/>
                                <a:gd name="T19" fmla="*/ 4759 h 354"/>
                                <a:gd name="T20" fmla="+- 0 15247 15058"/>
                                <a:gd name="T21" fmla="*/ T20 w 355"/>
                                <a:gd name="T22" fmla="+- 0 4760 4759"/>
                                <a:gd name="T23" fmla="*/ 4760 h 354"/>
                                <a:gd name="T24" fmla="+- 0 15313 15058"/>
                                <a:gd name="T25" fmla="*/ T24 w 355"/>
                                <a:gd name="T26" fmla="+- 0 4780 4759"/>
                                <a:gd name="T27" fmla="*/ 4780 h 354"/>
                                <a:gd name="T28" fmla="+- 0 15366 15058"/>
                                <a:gd name="T29" fmla="*/ T28 w 355"/>
                                <a:gd name="T30" fmla="+- 0 4819 4759"/>
                                <a:gd name="T31" fmla="*/ 4819 h 354"/>
                                <a:gd name="T32" fmla="+- 0 15400 15058"/>
                                <a:gd name="T33" fmla="*/ T32 w 355"/>
                                <a:gd name="T34" fmla="+- 0 4872 4759"/>
                                <a:gd name="T35" fmla="*/ 4872 h 354"/>
                                <a:gd name="T36" fmla="+- 0 15413 15058"/>
                                <a:gd name="T37" fmla="*/ T36 w 355"/>
                                <a:gd name="T38" fmla="+- 0 4935 4759"/>
                                <a:gd name="T39" fmla="*/ 4935 h 354"/>
                                <a:gd name="T40" fmla="+- 0 15411 15058"/>
                                <a:gd name="T41" fmla="*/ T40 w 355"/>
                                <a:gd name="T42" fmla="+- 0 4959 4759"/>
                                <a:gd name="T43" fmla="*/ 4959 h 354"/>
                                <a:gd name="T44" fmla="+- 0 15390 15058"/>
                                <a:gd name="T45" fmla="*/ T44 w 355"/>
                                <a:gd name="T46" fmla="+- 0 5023 4759"/>
                                <a:gd name="T47" fmla="*/ 5023 h 354"/>
                                <a:gd name="T48" fmla="+- 0 15349 15058"/>
                                <a:gd name="T49" fmla="*/ T48 w 355"/>
                                <a:gd name="T50" fmla="+- 0 5073 4759"/>
                                <a:gd name="T51" fmla="*/ 5073 h 354"/>
                                <a:gd name="T52" fmla="+- 0 15292 15058"/>
                                <a:gd name="T53" fmla="*/ T52 w 355"/>
                                <a:gd name="T54" fmla="+- 0 5105 4759"/>
                                <a:gd name="T55" fmla="*/ 5105 h 354"/>
                                <a:gd name="T56" fmla="+- 0 15249 15058"/>
                                <a:gd name="T57" fmla="*/ T56 w 355"/>
                                <a:gd name="T58" fmla="+- 0 5113 4759"/>
                                <a:gd name="T59" fmla="*/ 5113 h 354"/>
                                <a:gd name="T60" fmla="+- 0 15223 15058"/>
                                <a:gd name="T61" fmla="*/ T60 w 355"/>
                                <a:gd name="T62" fmla="+- 0 5112 4759"/>
                                <a:gd name="T63" fmla="*/ 5112 h 354"/>
                                <a:gd name="T64" fmla="+- 0 15155 15058"/>
                                <a:gd name="T65" fmla="*/ T64 w 355"/>
                                <a:gd name="T66" fmla="+- 0 5094 4759"/>
                                <a:gd name="T67" fmla="*/ 5094 h 354"/>
                                <a:gd name="T68" fmla="+- 0 15103 15058"/>
                                <a:gd name="T69" fmla="*/ T68 w 355"/>
                                <a:gd name="T70" fmla="+- 0 5056 4759"/>
                                <a:gd name="T71" fmla="*/ 5056 h 354"/>
                                <a:gd name="T72" fmla="+- 0 15070 15058"/>
                                <a:gd name="T73" fmla="*/ T72 w 355"/>
                                <a:gd name="T74" fmla="+- 0 5003 4759"/>
                                <a:gd name="T75" fmla="*/ 5003 h 354"/>
                                <a:gd name="T76" fmla="+- 0 15058 15058"/>
                                <a:gd name="T77" fmla="*/ T76 w 355"/>
                                <a:gd name="T78" fmla="+- 0 4938 4759"/>
                                <a:gd name="T79" fmla="*/ 4938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5" h="354">
                                  <a:moveTo>
                                    <a:pt x="0" y="177"/>
                                  </a:moveTo>
                                  <a:lnTo>
                                    <a:pt x="12" y="112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5" y="21"/>
                                  </a:lnTo>
                                  <a:lnTo>
                                    <a:pt x="308" y="60"/>
                                  </a:lnTo>
                                  <a:lnTo>
                                    <a:pt x="342" y="113"/>
                                  </a:lnTo>
                                  <a:lnTo>
                                    <a:pt x="355" y="176"/>
                                  </a:lnTo>
                                  <a:lnTo>
                                    <a:pt x="353" y="200"/>
                                  </a:lnTo>
                                  <a:lnTo>
                                    <a:pt x="332" y="264"/>
                                  </a:lnTo>
                                  <a:lnTo>
                                    <a:pt x="291" y="314"/>
                                  </a:lnTo>
                                  <a:lnTo>
                                    <a:pt x="234" y="346"/>
                                  </a:lnTo>
                                  <a:lnTo>
                                    <a:pt x="191" y="354"/>
                                  </a:lnTo>
                                  <a:lnTo>
                                    <a:pt x="165" y="353"/>
                                  </a:lnTo>
                                  <a:lnTo>
                                    <a:pt x="97" y="335"/>
                                  </a:lnTo>
                                  <a:lnTo>
                                    <a:pt x="45" y="297"/>
                                  </a:lnTo>
                                  <a:lnTo>
                                    <a:pt x="12" y="244"/>
                                  </a:ln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70AD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760"/>
                        <wpg:cNvGrpSpPr>
                          <a:grpSpLocks/>
                        </wpg:cNvGrpSpPr>
                        <wpg:grpSpPr bwMode="auto">
                          <a:xfrm>
                            <a:off x="7685" y="4571"/>
                            <a:ext cx="528" cy="250"/>
                            <a:chOff x="7685" y="4571"/>
                            <a:chExt cx="528" cy="250"/>
                          </a:xfrm>
                        </wpg:grpSpPr>
                        <wps:wsp>
                          <wps:cNvPr id="632" name="Freeform 761"/>
                          <wps:cNvSpPr>
                            <a:spLocks/>
                          </wps:cNvSpPr>
                          <wps:spPr bwMode="auto">
                            <a:xfrm>
                              <a:off x="7685" y="4571"/>
                              <a:ext cx="528" cy="250"/>
                            </a:xfrm>
                            <a:custGeom>
                              <a:avLst/>
                              <a:gdLst>
                                <a:gd name="T0" fmla="+- 0 8174 7685"/>
                                <a:gd name="T1" fmla="*/ T0 w 528"/>
                                <a:gd name="T2" fmla="+- 0 4571 4571"/>
                                <a:gd name="T3" fmla="*/ 4571 h 250"/>
                                <a:gd name="T4" fmla="+- 0 7706 7685"/>
                                <a:gd name="T5" fmla="*/ T4 w 528"/>
                                <a:gd name="T6" fmla="+- 0 4577 4571"/>
                                <a:gd name="T7" fmla="*/ 4577 h 250"/>
                                <a:gd name="T8" fmla="+- 0 7691 7685"/>
                                <a:gd name="T9" fmla="*/ T8 w 528"/>
                                <a:gd name="T10" fmla="+- 0 4592 4571"/>
                                <a:gd name="T11" fmla="*/ 4592 h 250"/>
                                <a:gd name="T12" fmla="+- 0 7685 7685"/>
                                <a:gd name="T13" fmla="*/ T12 w 528"/>
                                <a:gd name="T14" fmla="+- 0 4615 4571"/>
                                <a:gd name="T15" fmla="*/ 4615 h 250"/>
                                <a:gd name="T16" fmla="+- 0 7690 7685"/>
                                <a:gd name="T17" fmla="*/ T16 w 528"/>
                                <a:gd name="T18" fmla="+- 0 4798 4571"/>
                                <a:gd name="T19" fmla="*/ 4798 h 250"/>
                                <a:gd name="T20" fmla="+- 0 7704 7685"/>
                                <a:gd name="T21" fmla="*/ T20 w 528"/>
                                <a:gd name="T22" fmla="+- 0 4815 4571"/>
                                <a:gd name="T23" fmla="*/ 4815 h 250"/>
                                <a:gd name="T24" fmla="+- 0 7723 7685"/>
                                <a:gd name="T25" fmla="*/ T24 w 528"/>
                                <a:gd name="T26" fmla="+- 0 4821 4571"/>
                                <a:gd name="T27" fmla="*/ 4821 h 250"/>
                                <a:gd name="T28" fmla="+- 0 8192 7685"/>
                                <a:gd name="T29" fmla="*/ T28 w 528"/>
                                <a:gd name="T30" fmla="+- 0 4816 4571"/>
                                <a:gd name="T31" fmla="*/ 4816 h 250"/>
                                <a:gd name="T32" fmla="+- 0 8207 7685"/>
                                <a:gd name="T33" fmla="*/ T32 w 528"/>
                                <a:gd name="T34" fmla="+- 0 4800 4571"/>
                                <a:gd name="T35" fmla="*/ 4800 h 250"/>
                                <a:gd name="T36" fmla="+- 0 8213 7685"/>
                                <a:gd name="T37" fmla="*/ T36 w 528"/>
                                <a:gd name="T38" fmla="+- 0 4778 4571"/>
                                <a:gd name="T39" fmla="*/ 4778 h 250"/>
                                <a:gd name="T40" fmla="+- 0 8208 7685"/>
                                <a:gd name="T41" fmla="*/ T40 w 528"/>
                                <a:gd name="T42" fmla="+- 0 4594 4571"/>
                                <a:gd name="T43" fmla="*/ 4594 h 250"/>
                                <a:gd name="T44" fmla="+- 0 8194 7685"/>
                                <a:gd name="T45" fmla="*/ T44 w 528"/>
                                <a:gd name="T46" fmla="+- 0 4578 4571"/>
                                <a:gd name="T47" fmla="*/ 4578 h 250"/>
                                <a:gd name="T48" fmla="+- 0 8174 7685"/>
                                <a:gd name="T49" fmla="*/ T48 w 528"/>
                                <a:gd name="T50" fmla="+- 0 4571 4571"/>
                                <a:gd name="T51" fmla="*/ 4571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8" h="250">
                                  <a:moveTo>
                                    <a:pt x="489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5" y="227"/>
                                  </a:lnTo>
                                  <a:lnTo>
                                    <a:pt x="19" y="244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507" y="245"/>
                                  </a:lnTo>
                                  <a:lnTo>
                                    <a:pt x="522" y="229"/>
                                  </a:lnTo>
                                  <a:lnTo>
                                    <a:pt x="528" y="207"/>
                                  </a:lnTo>
                                  <a:lnTo>
                                    <a:pt x="523" y="23"/>
                                  </a:lnTo>
                                  <a:lnTo>
                                    <a:pt x="509" y="7"/>
                                  </a:lnTo>
                                  <a:lnTo>
                                    <a:pt x="4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758"/>
                        <wpg:cNvGrpSpPr>
                          <a:grpSpLocks/>
                        </wpg:cNvGrpSpPr>
                        <wpg:grpSpPr bwMode="auto">
                          <a:xfrm>
                            <a:off x="7685" y="4571"/>
                            <a:ext cx="528" cy="250"/>
                            <a:chOff x="7685" y="4571"/>
                            <a:chExt cx="528" cy="250"/>
                          </a:xfrm>
                        </wpg:grpSpPr>
                        <wps:wsp>
                          <wps:cNvPr id="634" name="Freeform 759"/>
                          <wps:cNvSpPr>
                            <a:spLocks/>
                          </wps:cNvSpPr>
                          <wps:spPr bwMode="auto">
                            <a:xfrm>
                              <a:off x="7685" y="4571"/>
                              <a:ext cx="528" cy="250"/>
                            </a:xfrm>
                            <a:custGeom>
                              <a:avLst/>
                              <a:gdLst>
                                <a:gd name="T0" fmla="+- 0 7685 7685"/>
                                <a:gd name="T1" fmla="*/ T0 w 528"/>
                                <a:gd name="T2" fmla="+- 0 4615 4571"/>
                                <a:gd name="T3" fmla="*/ 4615 h 250"/>
                                <a:gd name="T4" fmla="+- 0 7691 7685"/>
                                <a:gd name="T5" fmla="*/ T4 w 528"/>
                                <a:gd name="T6" fmla="+- 0 4592 4571"/>
                                <a:gd name="T7" fmla="*/ 4592 h 250"/>
                                <a:gd name="T8" fmla="+- 0 7706 7685"/>
                                <a:gd name="T9" fmla="*/ T8 w 528"/>
                                <a:gd name="T10" fmla="+- 0 4577 4571"/>
                                <a:gd name="T11" fmla="*/ 4577 h 250"/>
                                <a:gd name="T12" fmla="+- 0 8174 7685"/>
                                <a:gd name="T13" fmla="*/ T12 w 528"/>
                                <a:gd name="T14" fmla="+- 0 4571 4571"/>
                                <a:gd name="T15" fmla="*/ 4571 h 250"/>
                                <a:gd name="T16" fmla="+- 0 8194 7685"/>
                                <a:gd name="T17" fmla="*/ T16 w 528"/>
                                <a:gd name="T18" fmla="+- 0 4578 4571"/>
                                <a:gd name="T19" fmla="*/ 4578 h 250"/>
                                <a:gd name="T20" fmla="+- 0 8208 7685"/>
                                <a:gd name="T21" fmla="*/ T20 w 528"/>
                                <a:gd name="T22" fmla="+- 0 4594 4571"/>
                                <a:gd name="T23" fmla="*/ 4594 h 250"/>
                                <a:gd name="T24" fmla="+- 0 8213 7685"/>
                                <a:gd name="T25" fmla="*/ T24 w 528"/>
                                <a:gd name="T26" fmla="+- 0 4778 4571"/>
                                <a:gd name="T27" fmla="*/ 4778 h 250"/>
                                <a:gd name="T28" fmla="+- 0 8207 7685"/>
                                <a:gd name="T29" fmla="*/ T28 w 528"/>
                                <a:gd name="T30" fmla="+- 0 4800 4571"/>
                                <a:gd name="T31" fmla="*/ 4800 h 250"/>
                                <a:gd name="T32" fmla="+- 0 8192 7685"/>
                                <a:gd name="T33" fmla="*/ T32 w 528"/>
                                <a:gd name="T34" fmla="+- 0 4816 4571"/>
                                <a:gd name="T35" fmla="*/ 4816 h 250"/>
                                <a:gd name="T36" fmla="+- 0 7723 7685"/>
                                <a:gd name="T37" fmla="*/ T36 w 528"/>
                                <a:gd name="T38" fmla="+- 0 4821 4571"/>
                                <a:gd name="T39" fmla="*/ 4821 h 250"/>
                                <a:gd name="T40" fmla="+- 0 7704 7685"/>
                                <a:gd name="T41" fmla="*/ T40 w 528"/>
                                <a:gd name="T42" fmla="+- 0 4815 4571"/>
                                <a:gd name="T43" fmla="*/ 4815 h 250"/>
                                <a:gd name="T44" fmla="+- 0 7690 7685"/>
                                <a:gd name="T45" fmla="*/ T44 w 528"/>
                                <a:gd name="T46" fmla="+- 0 4798 4571"/>
                                <a:gd name="T47" fmla="*/ 4798 h 250"/>
                                <a:gd name="T48" fmla="+- 0 7685 7685"/>
                                <a:gd name="T49" fmla="*/ T48 w 528"/>
                                <a:gd name="T50" fmla="+- 0 4615 4571"/>
                                <a:gd name="T51" fmla="*/ 4615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8" h="250">
                                  <a:moveTo>
                                    <a:pt x="0" y="44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509" y="7"/>
                                  </a:lnTo>
                                  <a:lnTo>
                                    <a:pt x="523" y="23"/>
                                  </a:lnTo>
                                  <a:lnTo>
                                    <a:pt x="528" y="207"/>
                                  </a:lnTo>
                                  <a:lnTo>
                                    <a:pt x="522" y="229"/>
                                  </a:lnTo>
                                  <a:lnTo>
                                    <a:pt x="507" y="245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19" y="244"/>
                                  </a:lnTo>
                                  <a:lnTo>
                                    <a:pt x="5" y="227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93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756"/>
                        <wpg:cNvGrpSpPr>
                          <a:grpSpLocks/>
                        </wpg:cNvGrpSpPr>
                        <wpg:grpSpPr bwMode="auto">
                          <a:xfrm>
                            <a:off x="7512" y="3343"/>
                            <a:ext cx="230" cy="513"/>
                            <a:chOff x="7512" y="3343"/>
                            <a:chExt cx="230" cy="513"/>
                          </a:xfrm>
                        </wpg:grpSpPr>
                        <wps:wsp>
                          <wps:cNvPr id="636" name="Freeform 757"/>
                          <wps:cNvSpPr>
                            <a:spLocks/>
                          </wps:cNvSpPr>
                          <wps:spPr bwMode="auto">
                            <a:xfrm>
                              <a:off x="7512" y="3343"/>
                              <a:ext cx="230" cy="513"/>
                            </a:xfrm>
                            <a:custGeom>
                              <a:avLst/>
                              <a:gdLst>
                                <a:gd name="T0" fmla="+- 0 7704 7512"/>
                                <a:gd name="T1" fmla="*/ T0 w 230"/>
                                <a:gd name="T2" fmla="+- 0 3343 3343"/>
                                <a:gd name="T3" fmla="*/ 3343 h 513"/>
                                <a:gd name="T4" fmla="+- 0 7534 7512"/>
                                <a:gd name="T5" fmla="*/ T4 w 230"/>
                                <a:gd name="T6" fmla="+- 0 3346 3343"/>
                                <a:gd name="T7" fmla="*/ 3346 h 513"/>
                                <a:gd name="T8" fmla="+- 0 7518 7512"/>
                                <a:gd name="T9" fmla="*/ T8 w 230"/>
                                <a:gd name="T10" fmla="+- 0 3361 3343"/>
                                <a:gd name="T11" fmla="*/ 3361 h 513"/>
                                <a:gd name="T12" fmla="+- 0 7512 7512"/>
                                <a:gd name="T13" fmla="*/ T12 w 230"/>
                                <a:gd name="T14" fmla="+- 0 3381 3343"/>
                                <a:gd name="T15" fmla="*/ 3381 h 513"/>
                                <a:gd name="T16" fmla="+- 0 7515 7512"/>
                                <a:gd name="T17" fmla="*/ T16 w 230"/>
                                <a:gd name="T18" fmla="+- 0 3833 3343"/>
                                <a:gd name="T19" fmla="*/ 3833 h 513"/>
                                <a:gd name="T20" fmla="+- 0 7528 7512"/>
                                <a:gd name="T21" fmla="*/ T20 w 230"/>
                                <a:gd name="T22" fmla="+- 0 3849 3343"/>
                                <a:gd name="T23" fmla="*/ 3849 h 513"/>
                                <a:gd name="T24" fmla="+- 0 7550 7512"/>
                                <a:gd name="T25" fmla="*/ T24 w 230"/>
                                <a:gd name="T26" fmla="+- 0 3856 3343"/>
                                <a:gd name="T27" fmla="*/ 3856 h 513"/>
                                <a:gd name="T28" fmla="+- 0 7719 7512"/>
                                <a:gd name="T29" fmla="*/ T28 w 230"/>
                                <a:gd name="T30" fmla="+- 0 3853 3343"/>
                                <a:gd name="T31" fmla="*/ 3853 h 513"/>
                                <a:gd name="T32" fmla="+- 0 7736 7512"/>
                                <a:gd name="T33" fmla="*/ T32 w 230"/>
                                <a:gd name="T34" fmla="+- 0 3838 3343"/>
                                <a:gd name="T35" fmla="*/ 3838 h 513"/>
                                <a:gd name="T36" fmla="+- 0 7742 7512"/>
                                <a:gd name="T37" fmla="*/ T36 w 230"/>
                                <a:gd name="T38" fmla="+- 0 3818 3343"/>
                                <a:gd name="T39" fmla="*/ 3818 h 513"/>
                                <a:gd name="T40" fmla="+- 0 7739 7512"/>
                                <a:gd name="T41" fmla="*/ T40 w 230"/>
                                <a:gd name="T42" fmla="+- 0 3366 3343"/>
                                <a:gd name="T43" fmla="*/ 3366 h 513"/>
                                <a:gd name="T44" fmla="+- 0 7724 7512"/>
                                <a:gd name="T45" fmla="*/ T44 w 230"/>
                                <a:gd name="T46" fmla="+- 0 3350 3343"/>
                                <a:gd name="T47" fmla="*/ 3350 h 513"/>
                                <a:gd name="T48" fmla="+- 0 7704 7512"/>
                                <a:gd name="T49" fmla="*/ T48 w 230"/>
                                <a:gd name="T50" fmla="+- 0 3343 3343"/>
                                <a:gd name="T51" fmla="*/ 3343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0" h="513">
                                  <a:moveTo>
                                    <a:pt x="192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90"/>
                                  </a:lnTo>
                                  <a:lnTo>
                                    <a:pt x="16" y="506"/>
                                  </a:lnTo>
                                  <a:lnTo>
                                    <a:pt x="38" y="513"/>
                                  </a:lnTo>
                                  <a:lnTo>
                                    <a:pt x="207" y="510"/>
                                  </a:lnTo>
                                  <a:lnTo>
                                    <a:pt x="224" y="495"/>
                                  </a:lnTo>
                                  <a:lnTo>
                                    <a:pt x="230" y="475"/>
                                  </a:lnTo>
                                  <a:lnTo>
                                    <a:pt x="227" y="23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754"/>
                        <wpg:cNvGrpSpPr>
                          <a:grpSpLocks/>
                        </wpg:cNvGrpSpPr>
                        <wpg:grpSpPr bwMode="auto">
                          <a:xfrm>
                            <a:off x="7450" y="4232"/>
                            <a:ext cx="215" cy="224"/>
                            <a:chOff x="7450" y="4232"/>
                            <a:chExt cx="215" cy="224"/>
                          </a:xfrm>
                        </wpg:grpSpPr>
                        <wps:wsp>
                          <wps:cNvPr id="638" name="Freeform 755"/>
                          <wps:cNvSpPr>
                            <a:spLocks/>
                          </wps:cNvSpPr>
                          <wps:spPr bwMode="auto">
                            <a:xfrm>
                              <a:off x="7450" y="4232"/>
                              <a:ext cx="215" cy="224"/>
                            </a:xfrm>
                            <a:custGeom>
                              <a:avLst/>
                              <a:gdLst>
                                <a:gd name="T0" fmla="+- 0 7450 7450"/>
                                <a:gd name="T1" fmla="*/ T0 w 215"/>
                                <a:gd name="T2" fmla="+- 0 4346 4232"/>
                                <a:gd name="T3" fmla="*/ 4346 h 224"/>
                                <a:gd name="T4" fmla="+- 0 7469 7450"/>
                                <a:gd name="T5" fmla="*/ T4 w 215"/>
                                <a:gd name="T6" fmla="+- 0 4281 4232"/>
                                <a:gd name="T7" fmla="*/ 4281 h 224"/>
                                <a:gd name="T8" fmla="+- 0 7517 7450"/>
                                <a:gd name="T9" fmla="*/ T8 w 215"/>
                                <a:gd name="T10" fmla="+- 0 4239 4232"/>
                                <a:gd name="T11" fmla="*/ 4239 h 224"/>
                                <a:gd name="T12" fmla="+- 0 7538 7450"/>
                                <a:gd name="T13" fmla="*/ T12 w 215"/>
                                <a:gd name="T14" fmla="+- 0 4232 4232"/>
                                <a:gd name="T15" fmla="*/ 4232 h 224"/>
                                <a:gd name="T16" fmla="+- 0 7564 7450"/>
                                <a:gd name="T17" fmla="*/ T16 w 215"/>
                                <a:gd name="T18" fmla="+- 0 4234 4232"/>
                                <a:gd name="T19" fmla="*/ 4234 h 224"/>
                                <a:gd name="T20" fmla="+- 0 7626 7450"/>
                                <a:gd name="T21" fmla="*/ T20 w 215"/>
                                <a:gd name="T22" fmla="+- 0 4260 4232"/>
                                <a:gd name="T23" fmla="*/ 4260 h 224"/>
                                <a:gd name="T24" fmla="+- 0 7660 7450"/>
                                <a:gd name="T25" fmla="*/ T24 w 215"/>
                                <a:gd name="T26" fmla="+- 0 4311 4232"/>
                                <a:gd name="T27" fmla="*/ 4311 h 224"/>
                                <a:gd name="T28" fmla="+- 0 7665 7450"/>
                                <a:gd name="T29" fmla="*/ T28 w 215"/>
                                <a:gd name="T30" fmla="+- 0 4332 4232"/>
                                <a:gd name="T31" fmla="*/ 4332 h 224"/>
                                <a:gd name="T32" fmla="+- 0 7663 7450"/>
                                <a:gd name="T33" fmla="*/ T32 w 215"/>
                                <a:gd name="T34" fmla="+- 0 4358 4232"/>
                                <a:gd name="T35" fmla="*/ 4358 h 224"/>
                                <a:gd name="T36" fmla="+- 0 7636 7450"/>
                                <a:gd name="T37" fmla="*/ T36 w 215"/>
                                <a:gd name="T38" fmla="+- 0 4420 4232"/>
                                <a:gd name="T39" fmla="*/ 4420 h 224"/>
                                <a:gd name="T40" fmla="+- 0 7584 7450"/>
                                <a:gd name="T41" fmla="*/ T40 w 215"/>
                                <a:gd name="T42" fmla="+- 0 4453 4232"/>
                                <a:gd name="T43" fmla="*/ 4453 h 224"/>
                                <a:gd name="T44" fmla="+- 0 7563 7450"/>
                                <a:gd name="T45" fmla="*/ T44 w 215"/>
                                <a:gd name="T46" fmla="+- 0 4456 4232"/>
                                <a:gd name="T47" fmla="*/ 4456 h 224"/>
                                <a:gd name="T48" fmla="+- 0 7539 7450"/>
                                <a:gd name="T49" fmla="*/ T48 w 215"/>
                                <a:gd name="T50" fmla="+- 0 4454 4232"/>
                                <a:gd name="T51" fmla="*/ 4454 h 224"/>
                                <a:gd name="T52" fmla="+- 0 7481 7450"/>
                                <a:gd name="T53" fmla="*/ T52 w 215"/>
                                <a:gd name="T54" fmla="+- 0 4424 4232"/>
                                <a:gd name="T55" fmla="*/ 4424 h 224"/>
                                <a:gd name="T56" fmla="+- 0 7452 7450"/>
                                <a:gd name="T57" fmla="*/ T56 w 215"/>
                                <a:gd name="T58" fmla="+- 0 4367 4232"/>
                                <a:gd name="T59" fmla="*/ 4367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5" h="224">
                                  <a:moveTo>
                                    <a:pt x="0" y="114"/>
                                  </a:moveTo>
                                  <a:lnTo>
                                    <a:pt x="19" y="49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210" y="79"/>
                                  </a:lnTo>
                                  <a:lnTo>
                                    <a:pt x="215" y="100"/>
                                  </a:lnTo>
                                  <a:lnTo>
                                    <a:pt x="213" y="126"/>
                                  </a:lnTo>
                                  <a:lnTo>
                                    <a:pt x="186" y="188"/>
                                  </a:lnTo>
                                  <a:lnTo>
                                    <a:pt x="134" y="221"/>
                                  </a:lnTo>
                                  <a:lnTo>
                                    <a:pt x="113" y="224"/>
                                  </a:lnTo>
                                  <a:lnTo>
                                    <a:pt x="89" y="222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2" y="135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752"/>
                        <wpg:cNvGrpSpPr>
                          <a:grpSpLocks/>
                        </wpg:cNvGrpSpPr>
                        <wpg:grpSpPr bwMode="auto">
                          <a:xfrm>
                            <a:off x="8237" y="4228"/>
                            <a:ext cx="215" cy="228"/>
                            <a:chOff x="8237" y="4228"/>
                            <a:chExt cx="215" cy="228"/>
                          </a:xfrm>
                        </wpg:grpSpPr>
                        <wps:wsp>
                          <wps:cNvPr id="640" name="Freeform 753"/>
                          <wps:cNvSpPr>
                            <a:spLocks/>
                          </wps:cNvSpPr>
                          <wps:spPr bwMode="auto">
                            <a:xfrm>
                              <a:off x="8237" y="4228"/>
                              <a:ext cx="215" cy="228"/>
                            </a:xfrm>
                            <a:custGeom>
                              <a:avLst/>
                              <a:gdLst>
                                <a:gd name="T0" fmla="+- 0 8237 8237"/>
                                <a:gd name="T1" fmla="*/ T0 w 215"/>
                                <a:gd name="T2" fmla="+- 0 4341 4228"/>
                                <a:gd name="T3" fmla="*/ 4341 h 228"/>
                                <a:gd name="T4" fmla="+- 0 8255 8237"/>
                                <a:gd name="T5" fmla="*/ T4 w 215"/>
                                <a:gd name="T6" fmla="+- 0 4277 4228"/>
                                <a:gd name="T7" fmla="*/ 4277 h 228"/>
                                <a:gd name="T8" fmla="+- 0 8304 8237"/>
                                <a:gd name="T9" fmla="*/ T8 w 215"/>
                                <a:gd name="T10" fmla="+- 0 4235 4228"/>
                                <a:gd name="T11" fmla="*/ 4235 h 228"/>
                                <a:gd name="T12" fmla="+- 0 8325 8237"/>
                                <a:gd name="T13" fmla="*/ T12 w 215"/>
                                <a:gd name="T14" fmla="+- 0 4228 4228"/>
                                <a:gd name="T15" fmla="*/ 4228 h 228"/>
                                <a:gd name="T16" fmla="+- 0 8351 8237"/>
                                <a:gd name="T17" fmla="*/ T16 w 215"/>
                                <a:gd name="T18" fmla="+- 0 4229 4228"/>
                                <a:gd name="T19" fmla="*/ 4229 h 228"/>
                                <a:gd name="T20" fmla="+- 0 8413 8237"/>
                                <a:gd name="T21" fmla="*/ T20 w 215"/>
                                <a:gd name="T22" fmla="+- 0 4256 4228"/>
                                <a:gd name="T23" fmla="*/ 4256 h 228"/>
                                <a:gd name="T24" fmla="+- 0 8448 8237"/>
                                <a:gd name="T25" fmla="*/ T24 w 215"/>
                                <a:gd name="T26" fmla="+- 0 4306 4228"/>
                                <a:gd name="T27" fmla="*/ 4306 h 228"/>
                                <a:gd name="T28" fmla="+- 0 8452 8237"/>
                                <a:gd name="T29" fmla="*/ T28 w 215"/>
                                <a:gd name="T30" fmla="+- 0 4327 4228"/>
                                <a:gd name="T31" fmla="*/ 4327 h 228"/>
                                <a:gd name="T32" fmla="+- 0 8450 8237"/>
                                <a:gd name="T33" fmla="*/ T32 w 215"/>
                                <a:gd name="T34" fmla="+- 0 4353 4228"/>
                                <a:gd name="T35" fmla="*/ 4353 h 228"/>
                                <a:gd name="T36" fmla="+- 0 8424 8237"/>
                                <a:gd name="T37" fmla="*/ T36 w 215"/>
                                <a:gd name="T38" fmla="+- 0 4417 4228"/>
                                <a:gd name="T39" fmla="*/ 4417 h 228"/>
                                <a:gd name="T40" fmla="+- 0 8375 8237"/>
                                <a:gd name="T41" fmla="*/ T40 w 215"/>
                                <a:gd name="T42" fmla="+- 0 4452 4228"/>
                                <a:gd name="T43" fmla="*/ 4452 h 228"/>
                                <a:gd name="T44" fmla="+- 0 8355 8237"/>
                                <a:gd name="T45" fmla="*/ T44 w 215"/>
                                <a:gd name="T46" fmla="+- 0 4456 4228"/>
                                <a:gd name="T47" fmla="*/ 4456 h 228"/>
                                <a:gd name="T48" fmla="+- 0 8331 8237"/>
                                <a:gd name="T49" fmla="*/ T48 w 215"/>
                                <a:gd name="T50" fmla="+- 0 4454 4228"/>
                                <a:gd name="T51" fmla="*/ 4454 h 228"/>
                                <a:gd name="T52" fmla="+- 0 8272 8237"/>
                                <a:gd name="T53" fmla="*/ T52 w 215"/>
                                <a:gd name="T54" fmla="+- 0 4424 4228"/>
                                <a:gd name="T55" fmla="*/ 4424 h 228"/>
                                <a:gd name="T56" fmla="+- 0 8240 8237"/>
                                <a:gd name="T57" fmla="*/ T56 w 215"/>
                                <a:gd name="T58" fmla="+- 0 4369 4228"/>
                                <a:gd name="T59" fmla="*/ 4369 h 228"/>
                                <a:gd name="T60" fmla="+- 0 8237 8237"/>
                                <a:gd name="T61" fmla="*/ T60 w 215"/>
                                <a:gd name="T62" fmla="+- 0 4347 4228"/>
                                <a:gd name="T63" fmla="*/ 434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5" h="228">
                                  <a:moveTo>
                                    <a:pt x="0" y="113"/>
                                  </a:moveTo>
                                  <a:lnTo>
                                    <a:pt x="18" y="49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211" y="78"/>
                                  </a:lnTo>
                                  <a:lnTo>
                                    <a:pt x="215" y="99"/>
                                  </a:lnTo>
                                  <a:lnTo>
                                    <a:pt x="213" y="125"/>
                                  </a:lnTo>
                                  <a:lnTo>
                                    <a:pt x="187" y="189"/>
                                  </a:lnTo>
                                  <a:lnTo>
                                    <a:pt x="138" y="224"/>
                                  </a:lnTo>
                                  <a:lnTo>
                                    <a:pt x="118" y="228"/>
                                  </a:lnTo>
                                  <a:lnTo>
                                    <a:pt x="94" y="22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3" y="141"/>
                                  </a:ln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750"/>
                        <wpg:cNvGrpSpPr>
                          <a:grpSpLocks/>
                        </wpg:cNvGrpSpPr>
                        <wpg:grpSpPr bwMode="auto">
                          <a:xfrm>
                            <a:off x="14395" y="4039"/>
                            <a:ext cx="48" cy="2"/>
                            <a:chOff x="14395" y="4039"/>
                            <a:chExt cx="48" cy="2"/>
                          </a:xfrm>
                        </wpg:grpSpPr>
                        <wps:wsp>
                          <wps:cNvPr id="642" name="Freeform 751"/>
                          <wps:cNvSpPr>
                            <a:spLocks/>
                          </wps:cNvSpPr>
                          <wps:spPr bwMode="auto">
                            <a:xfrm>
                              <a:off x="14395" y="4039"/>
                              <a:ext cx="48" cy="2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48"/>
                                <a:gd name="T2" fmla="+- 0 14443 1439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748"/>
                        <wpg:cNvGrpSpPr>
                          <a:grpSpLocks/>
                        </wpg:cNvGrpSpPr>
                        <wpg:grpSpPr bwMode="auto">
                          <a:xfrm>
                            <a:off x="14395" y="4135"/>
                            <a:ext cx="48" cy="2"/>
                            <a:chOff x="14395" y="4135"/>
                            <a:chExt cx="48" cy="2"/>
                          </a:xfrm>
                        </wpg:grpSpPr>
                        <wps:wsp>
                          <wps:cNvPr id="644" name="Freeform 749"/>
                          <wps:cNvSpPr>
                            <a:spLocks/>
                          </wps:cNvSpPr>
                          <wps:spPr bwMode="auto">
                            <a:xfrm>
                              <a:off x="14395" y="4135"/>
                              <a:ext cx="48" cy="2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48"/>
                                <a:gd name="T2" fmla="+- 0 14443 1439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746"/>
                        <wpg:cNvGrpSpPr>
                          <a:grpSpLocks/>
                        </wpg:cNvGrpSpPr>
                        <wpg:grpSpPr bwMode="auto">
                          <a:xfrm>
                            <a:off x="14395" y="4231"/>
                            <a:ext cx="48" cy="2"/>
                            <a:chOff x="14395" y="4231"/>
                            <a:chExt cx="48" cy="2"/>
                          </a:xfrm>
                        </wpg:grpSpPr>
                        <wps:wsp>
                          <wps:cNvPr id="646" name="Freeform 747"/>
                          <wps:cNvSpPr>
                            <a:spLocks/>
                          </wps:cNvSpPr>
                          <wps:spPr bwMode="auto">
                            <a:xfrm>
                              <a:off x="14395" y="4231"/>
                              <a:ext cx="48" cy="2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48"/>
                                <a:gd name="T2" fmla="+- 0 14443 1439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744"/>
                        <wpg:cNvGrpSpPr>
                          <a:grpSpLocks/>
                        </wpg:cNvGrpSpPr>
                        <wpg:grpSpPr bwMode="auto">
                          <a:xfrm>
                            <a:off x="14395" y="4322"/>
                            <a:ext cx="48" cy="2"/>
                            <a:chOff x="14395" y="4322"/>
                            <a:chExt cx="48" cy="2"/>
                          </a:xfrm>
                        </wpg:grpSpPr>
                        <wps:wsp>
                          <wps:cNvPr id="648" name="Freeform 745"/>
                          <wps:cNvSpPr>
                            <a:spLocks/>
                          </wps:cNvSpPr>
                          <wps:spPr bwMode="auto">
                            <a:xfrm>
                              <a:off x="14395" y="4322"/>
                              <a:ext cx="48" cy="2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48"/>
                                <a:gd name="T2" fmla="+- 0 14443 1439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742"/>
                        <wpg:cNvGrpSpPr>
                          <a:grpSpLocks/>
                        </wpg:cNvGrpSpPr>
                        <wpg:grpSpPr bwMode="auto">
                          <a:xfrm>
                            <a:off x="14395" y="4418"/>
                            <a:ext cx="48" cy="2"/>
                            <a:chOff x="14395" y="4418"/>
                            <a:chExt cx="48" cy="2"/>
                          </a:xfrm>
                        </wpg:grpSpPr>
                        <wps:wsp>
                          <wps:cNvPr id="650" name="Freeform 743"/>
                          <wps:cNvSpPr>
                            <a:spLocks/>
                          </wps:cNvSpPr>
                          <wps:spPr bwMode="auto">
                            <a:xfrm>
                              <a:off x="14395" y="4418"/>
                              <a:ext cx="48" cy="2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48"/>
                                <a:gd name="T2" fmla="+- 0 14443 1439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740"/>
                        <wpg:cNvGrpSpPr>
                          <a:grpSpLocks/>
                        </wpg:cNvGrpSpPr>
                        <wpg:grpSpPr bwMode="auto">
                          <a:xfrm>
                            <a:off x="14395" y="4514"/>
                            <a:ext cx="48" cy="2"/>
                            <a:chOff x="14395" y="4514"/>
                            <a:chExt cx="48" cy="2"/>
                          </a:xfrm>
                        </wpg:grpSpPr>
                        <wps:wsp>
                          <wps:cNvPr id="652" name="Freeform 741"/>
                          <wps:cNvSpPr>
                            <a:spLocks/>
                          </wps:cNvSpPr>
                          <wps:spPr bwMode="auto">
                            <a:xfrm>
                              <a:off x="14395" y="4514"/>
                              <a:ext cx="48" cy="2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48"/>
                                <a:gd name="T2" fmla="+- 0 14443 1439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738"/>
                        <wpg:cNvGrpSpPr>
                          <a:grpSpLocks/>
                        </wpg:cNvGrpSpPr>
                        <wpg:grpSpPr bwMode="auto">
                          <a:xfrm>
                            <a:off x="14395" y="4605"/>
                            <a:ext cx="48" cy="2"/>
                            <a:chOff x="14395" y="4605"/>
                            <a:chExt cx="48" cy="2"/>
                          </a:xfrm>
                        </wpg:grpSpPr>
                        <wps:wsp>
                          <wps:cNvPr id="654" name="Freeform 739"/>
                          <wps:cNvSpPr>
                            <a:spLocks/>
                          </wps:cNvSpPr>
                          <wps:spPr bwMode="auto">
                            <a:xfrm>
                              <a:off x="14395" y="4605"/>
                              <a:ext cx="48" cy="2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48"/>
                                <a:gd name="T2" fmla="+- 0 14443 1439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736"/>
                        <wpg:cNvGrpSpPr>
                          <a:grpSpLocks/>
                        </wpg:cNvGrpSpPr>
                        <wpg:grpSpPr bwMode="auto">
                          <a:xfrm>
                            <a:off x="14395" y="4701"/>
                            <a:ext cx="48" cy="2"/>
                            <a:chOff x="14395" y="4701"/>
                            <a:chExt cx="48" cy="2"/>
                          </a:xfrm>
                        </wpg:grpSpPr>
                        <wps:wsp>
                          <wps:cNvPr id="656" name="Freeform 737"/>
                          <wps:cNvSpPr>
                            <a:spLocks/>
                          </wps:cNvSpPr>
                          <wps:spPr bwMode="auto">
                            <a:xfrm>
                              <a:off x="14395" y="4701"/>
                              <a:ext cx="48" cy="2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48"/>
                                <a:gd name="T2" fmla="+- 0 14443 1439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734"/>
                        <wpg:cNvGrpSpPr>
                          <a:grpSpLocks/>
                        </wpg:cNvGrpSpPr>
                        <wpg:grpSpPr bwMode="auto">
                          <a:xfrm>
                            <a:off x="14395" y="4797"/>
                            <a:ext cx="48" cy="2"/>
                            <a:chOff x="14395" y="4797"/>
                            <a:chExt cx="48" cy="2"/>
                          </a:xfrm>
                        </wpg:grpSpPr>
                        <wps:wsp>
                          <wps:cNvPr id="658" name="Freeform 735"/>
                          <wps:cNvSpPr>
                            <a:spLocks/>
                          </wps:cNvSpPr>
                          <wps:spPr bwMode="auto">
                            <a:xfrm>
                              <a:off x="14395" y="4797"/>
                              <a:ext cx="48" cy="2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48"/>
                                <a:gd name="T2" fmla="+- 0 14443 1439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732"/>
                        <wpg:cNvGrpSpPr>
                          <a:grpSpLocks/>
                        </wpg:cNvGrpSpPr>
                        <wpg:grpSpPr bwMode="auto">
                          <a:xfrm>
                            <a:off x="14395" y="4891"/>
                            <a:ext cx="48" cy="2"/>
                            <a:chOff x="14395" y="4891"/>
                            <a:chExt cx="48" cy="2"/>
                          </a:xfrm>
                        </wpg:grpSpPr>
                        <wps:wsp>
                          <wps:cNvPr id="660" name="Freeform 733"/>
                          <wps:cNvSpPr>
                            <a:spLocks/>
                          </wps:cNvSpPr>
                          <wps:spPr bwMode="auto">
                            <a:xfrm>
                              <a:off x="14395" y="4891"/>
                              <a:ext cx="48" cy="2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48"/>
                                <a:gd name="T2" fmla="+- 0 14443 1439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730"/>
                        <wpg:cNvGrpSpPr>
                          <a:grpSpLocks/>
                        </wpg:cNvGrpSpPr>
                        <wpg:grpSpPr bwMode="auto">
                          <a:xfrm>
                            <a:off x="14395" y="4984"/>
                            <a:ext cx="48" cy="2"/>
                            <a:chOff x="14395" y="4984"/>
                            <a:chExt cx="48" cy="2"/>
                          </a:xfrm>
                        </wpg:grpSpPr>
                        <wps:wsp>
                          <wps:cNvPr id="662" name="Freeform 731"/>
                          <wps:cNvSpPr>
                            <a:spLocks/>
                          </wps:cNvSpPr>
                          <wps:spPr bwMode="auto">
                            <a:xfrm>
                              <a:off x="14395" y="4984"/>
                              <a:ext cx="48" cy="2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48"/>
                                <a:gd name="T2" fmla="+- 0 14443 1439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728"/>
                        <wpg:cNvGrpSpPr>
                          <a:grpSpLocks/>
                        </wpg:cNvGrpSpPr>
                        <wpg:grpSpPr bwMode="auto">
                          <a:xfrm>
                            <a:off x="14395" y="5080"/>
                            <a:ext cx="48" cy="2"/>
                            <a:chOff x="14395" y="5080"/>
                            <a:chExt cx="48" cy="2"/>
                          </a:xfrm>
                        </wpg:grpSpPr>
                        <wps:wsp>
                          <wps:cNvPr id="664" name="Freeform 729"/>
                          <wps:cNvSpPr>
                            <a:spLocks/>
                          </wps:cNvSpPr>
                          <wps:spPr bwMode="auto">
                            <a:xfrm>
                              <a:off x="14395" y="5080"/>
                              <a:ext cx="48" cy="2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48"/>
                                <a:gd name="T2" fmla="+- 0 14443 1439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726"/>
                        <wpg:cNvGrpSpPr>
                          <a:grpSpLocks/>
                        </wpg:cNvGrpSpPr>
                        <wpg:grpSpPr bwMode="auto">
                          <a:xfrm>
                            <a:off x="3706" y="4317"/>
                            <a:ext cx="48" cy="48"/>
                            <a:chOff x="3706" y="4317"/>
                            <a:chExt cx="48" cy="48"/>
                          </a:xfrm>
                        </wpg:grpSpPr>
                        <wps:wsp>
                          <wps:cNvPr id="666" name="Freeform 727"/>
                          <wps:cNvSpPr>
                            <a:spLocks/>
                          </wps:cNvSpPr>
                          <wps:spPr bwMode="auto">
                            <a:xfrm>
                              <a:off x="3706" y="4317"/>
                              <a:ext cx="48" cy="48"/>
                            </a:xfrm>
                            <a:custGeom>
                              <a:avLst/>
                              <a:gdLst>
                                <a:gd name="T0" fmla="+- 0 3706 3706"/>
                                <a:gd name="T1" fmla="*/ T0 w 48"/>
                                <a:gd name="T2" fmla="+- 0 4341 4317"/>
                                <a:gd name="T3" fmla="*/ 4341 h 48"/>
                                <a:gd name="T4" fmla="+- 0 3754 3706"/>
                                <a:gd name="T5" fmla="*/ T4 w 48"/>
                                <a:gd name="T6" fmla="+- 0 4341 4317"/>
                                <a:gd name="T7" fmla="*/ 434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724"/>
                        <wpg:cNvGrpSpPr>
                          <a:grpSpLocks/>
                        </wpg:cNvGrpSpPr>
                        <wpg:grpSpPr bwMode="auto">
                          <a:xfrm>
                            <a:off x="3614" y="4317"/>
                            <a:ext cx="48" cy="48"/>
                            <a:chOff x="3614" y="4317"/>
                            <a:chExt cx="48" cy="48"/>
                          </a:xfrm>
                        </wpg:grpSpPr>
                        <wps:wsp>
                          <wps:cNvPr id="668" name="Freeform 725"/>
                          <wps:cNvSpPr>
                            <a:spLocks/>
                          </wps:cNvSpPr>
                          <wps:spPr bwMode="auto">
                            <a:xfrm>
                              <a:off x="3614" y="4317"/>
                              <a:ext cx="48" cy="48"/>
                            </a:xfrm>
                            <a:custGeom>
                              <a:avLst/>
                              <a:gdLst>
                                <a:gd name="T0" fmla="+- 0 3662 3614"/>
                                <a:gd name="T1" fmla="*/ T0 w 48"/>
                                <a:gd name="T2" fmla="+- 0 4317 4317"/>
                                <a:gd name="T3" fmla="*/ 4317 h 48"/>
                                <a:gd name="T4" fmla="+- 0 3614 3614"/>
                                <a:gd name="T5" fmla="*/ T4 w 48"/>
                                <a:gd name="T6" fmla="+- 0 4317 4317"/>
                                <a:gd name="T7" fmla="*/ 4317 h 48"/>
                                <a:gd name="T8" fmla="+- 0 3614 3614"/>
                                <a:gd name="T9" fmla="*/ T8 w 48"/>
                                <a:gd name="T10" fmla="+- 0 4365 4317"/>
                                <a:gd name="T11" fmla="*/ 4365 h 48"/>
                                <a:gd name="T12" fmla="+- 0 3658 3614"/>
                                <a:gd name="T13" fmla="*/ T12 w 48"/>
                                <a:gd name="T14" fmla="+- 0 4365 4317"/>
                                <a:gd name="T15" fmla="*/ 4365 h 48"/>
                                <a:gd name="T16" fmla="+- 0 3662 3614"/>
                                <a:gd name="T17" fmla="*/ T16 w 48"/>
                                <a:gd name="T18" fmla="+- 0 4317 4317"/>
                                <a:gd name="T19" fmla="*/ 431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722"/>
                        <wpg:cNvGrpSpPr>
                          <a:grpSpLocks/>
                        </wpg:cNvGrpSpPr>
                        <wpg:grpSpPr bwMode="auto">
                          <a:xfrm>
                            <a:off x="3518" y="4317"/>
                            <a:ext cx="48" cy="48"/>
                            <a:chOff x="3518" y="4317"/>
                            <a:chExt cx="48" cy="48"/>
                          </a:xfrm>
                        </wpg:grpSpPr>
                        <wps:wsp>
                          <wps:cNvPr id="670" name="Freeform 723"/>
                          <wps:cNvSpPr>
                            <a:spLocks/>
                          </wps:cNvSpPr>
                          <wps:spPr bwMode="auto">
                            <a:xfrm>
                              <a:off x="3518" y="4317"/>
                              <a:ext cx="48" cy="48"/>
                            </a:xfrm>
                            <a:custGeom>
                              <a:avLst/>
                              <a:gdLst>
                                <a:gd name="T0" fmla="+- 0 3518 3518"/>
                                <a:gd name="T1" fmla="*/ T0 w 48"/>
                                <a:gd name="T2" fmla="+- 0 4341 4317"/>
                                <a:gd name="T3" fmla="*/ 4341 h 48"/>
                                <a:gd name="T4" fmla="+- 0 3566 3518"/>
                                <a:gd name="T5" fmla="*/ T4 w 48"/>
                                <a:gd name="T6" fmla="+- 0 4341 4317"/>
                                <a:gd name="T7" fmla="*/ 434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720"/>
                        <wpg:cNvGrpSpPr>
                          <a:grpSpLocks/>
                        </wpg:cNvGrpSpPr>
                        <wpg:grpSpPr bwMode="auto">
                          <a:xfrm>
                            <a:off x="3422" y="4317"/>
                            <a:ext cx="48" cy="48"/>
                            <a:chOff x="3422" y="4317"/>
                            <a:chExt cx="48" cy="48"/>
                          </a:xfrm>
                        </wpg:grpSpPr>
                        <wps:wsp>
                          <wps:cNvPr id="672" name="Freeform 721"/>
                          <wps:cNvSpPr>
                            <a:spLocks/>
                          </wps:cNvSpPr>
                          <wps:spPr bwMode="auto">
                            <a:xfrm>
                              <a:off x="3422" y="4317"/>
                              <a:ext cx="48" cy="48"/>
                            </a:xfrm>
                            <a:custGeom>
                              <a:avLst/>
                              <a:gdLst>
                                <a:gd name="T0" fmla="+- 0 3422 3422"/>
                                <a:gd name="T1" fmla="*/ T0 w 48"/>
                                <a:gd name="T2" fmla="+- 0 4341 4317"/>
                                <a:gd name="T3" fmla="*/ 4341 h 48"/>
                                <a:gd name="T4" fmla="+- 0 3470 3422"/>
                                <a:gd name="T5" fmla="*/ T4 w 48"/>
                                <a:gd name="T6" fmla="+- 0 4341 4317"/>
                                <a:gd name="T7" fmla="*/ 434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718"/>
                        <wpg:cNvGrpSpPr>
                          <a:grpSpLocks/>
                        </wpg:cNvGrpSpPr>
                        <wpg:grpSpPr bwMode="auto">
                          <a:xfrm>
                            <a:off x="3331" y="4317"/>
                            <a:ext cx="43" cy="48"/>
                            <a:chOff x="3331" y="4317"/>
                            <a:chExt cx="43" cy="48"/>
                          </a:xfrm>
                        </wpg:grpSpPr>
                        <wps:wsp>
                          <wps:cNvPr id="674" name="Freeform 719"/>
                          <wps:cNvSpPr>
                            <a:spLocks/>
                          </wps:cNvSpPr>
                          <wps:spPr bwMode="auto">
                            <a:xfrm>
                              <a:off x="3331" y="4317"/>
                              <a:ext cx="43" cy="48"/>
                            </a:xfrm>
                            <a:custGeom>
                              <a:avLst/>
                              <a:gdLst>
                                <a:gd name="T0" fmla="+- 0 3331 3331"/>
                                <a:gd name="T1" fmla="*/ T0 w 43"/>
                                <a:gd name="T2" fmla="+- 0 4341 4317"/>
                                <a:gd name="T3" fmla="*/ 4341 h 48"/>
                                <a:gd name="T4" fmla="+- 0 3374 3331"/>
                                <a:gd name="T5" fmla="*/ T4 w 43"/>
                                <a:gd name="T6" fmla="+- 0 4341 4317"/>
                                <a:gd name="T7" fmla="*/ 434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8">
                                  <a:moveTo>
                                    <a:pt x="0" y="24"/>
                                  </a:moveTo>
                                  <a:lnTo>
                                    <a:pt x="43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716"/>
                        <wpg:cNvGrpSpPr>
                          <a:grpSpLocks/>
                        </wpg:cNvGrpSpPr>
                        <wpg:grpSpPr bwMode="auto">
                          <a:xfrm>
                            <a:off x="3235" y="4317"/>
                            <a:ext cx="48" cy="48"/>
                            <a:chOff x="3235" y="4317"/>
                            <a:chExt cx="48" cy="48"/>
                          </a:xfrm>
                        </wpg:grpSpPr>
                        <wps:wsp>
                          <wps:cNvPr id="676" name="Freeform 717"/>
                          <wps:cNvSpPr>
                            <a:spLocks/>
                          </wps:cNvSpPr>
                          <wps:spPr bwMode="auto">
                            <a:xfrm>
                              <a:off x="3235" y="4317"/>
                              <a:ext cx="48" cy="48"/>
                            </a:xfrm>
                            <a:custGeom>
                              <a:avLst/>
                              <a:gdLst>
                                <a:gd name="T0" fmla="+- 0 3235 3235"/>
                                <a:gd name="T1" fmla="*/ T0 w 48"/>
                                <a:gd name="T2" fmla="+- 0 4341 4317"/>
                                <a:gd name="T3" fmla="*/ 4341 h 48"/>
                                <a:gd name="T4" fmla="+- 0 3283 3235"/>
                                <a:gd name="T5" fmla="*/ T4 w 48"/>
                                <a:gd name="T6" fmla="+- 0 4341 4317"/>
                                <a:gd name="T7" fmla="*/ 434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714"/>
                        <wpg:cNvGrpSpPr>
                          <a:grpSpLocks/>
                        </wpg:cNvGrpSpPr>
                        <wpg:grpSpPr bwMode="auto">
                          <a:xfrm>
                            <a:off x="3139" y="4317"/>
                            <a:ext cx="48" cy="43"/>
                            <a:chOff x="3139" y="4317"/>
                            <a:chExt cx="48" cy="43"/>
                          </a:xfrm>
                        </wpg:grpSpPr>
                        <wps:wsp>
                          <wps:cNvPr id="678" name="Freeform 715"/>
                          <wps:cNvSpPr>
                            <a:spLocks/>
                          </wps:cNvSpPr>
                          <wps:spPr bwMode="auto">
                            <a:xfrm>
                              <a:off x="3139" y="4317"/>
                              <a:ext cx="48" cy="43"/>
                            </a:xfrm>
                            <a:custGeom>
                              <a:avLst/>
                              <a:gdLst>
                                <a:gd name="T0" fmla="+- 0 3139 3139"/>
                                <a:gd name="T1" fmla="*/ T0 w 48"/>
                                <a:gd name="T2" fmla="+- 0 4339 4317"/>
                                <a:gd name="T3" fmla="*/ 4339 h 43"/>
                                <a:gd name="T4" fmla="+- 0 3187 3139"/>
                                <a:gd name="T5" fmla="*/ T4 w 48"/>
                                <a:gd name="T6" fmla="+- 0 4339 4317"/>
                                <a:gd name="T7" fmla="*/ 43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3">
                                  <a:moveTo>
                                    <a:pt x="0" y="22"/>
                                  </a:moveTo>
                                  <a:lnTo>
                                    <a:pt x="48" y="22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712"/>
                        <wpg:cNvGrpSpPr>
                          <a:grpSpLocks/>
                        </wpg:cNvGrpSpPr>
                        <wpg:grpSpPr bwMode="auto">
                          <a:xfrm>
                            <a:off x="3048" y="4317"/>
                            <a:ext cx="43" cy="43"/>
                            <a:chOff x="3048" y="4317"/>
                            <a:chExt cx="43" cy="43"/>
                          </a:xfrm>
                        </wpg:grpSpPr>
                        <wps:wsp>
                          <wps:cNvPr id="680" name="Freeform 713"/>
                          <wps:cNvSpPr>
                            <a:spLocks/>
                          </wps:cNvSpPr>
                          <wps:spPr bwMode="auto">
                            <a:xfrm>
                              <a:off x="3048" y="4317"/>
                              <a:ext cx="43" cy="43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T0 w 43"/>
                                <a:gd name="T2" fmla="+- 0 4339 4317"/>
                                <a:gd name="T3" fmla="*/ 4339 h 43"/>
                                <a:gd name="T4" fmla="+- 0 3091 3048"/>
                                <a:gd name="T5" fmla="*/ T4 w 43"/>
                                <a:gd name="T6" fmla="+- 0 4339 4317"/>
                                <a:gd name="T7" fmla="*/ 43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22"/>
                                  </a:moveTo>
                                  <a:lnTo>
                                    <a:pt x="43" y="22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710"/>
                        <wpg:cNvGrpSpPr>
                          <a:grpSpLocks/>
                        </wpg:cNvGrpSpPr>
                        <wpg:grpSpPr bwMode="auto">
                          <a:xfrm>
                            <a:off x="2952" y="4312"/>
                            <a:ext cx="48" cy="48"/>
                            <a:chOff x="2952" y="4312"/>
                            <a:chExt cx="48" cy="48"/>
                          </a:xfrm>
                        </wpg:grpSpPr>
                        <wps:wsp>
                          <wps:cNvPr id="682" name="Freeform 711"/>
                          <wps:cNvSpPr>
                            <a:spLocks/>
                          </wps:cNvSpPr>
                          <wps:spPr bwMode="auto">
                            <a:xfrm>
                              <a:off x="2952" y="4312"/>
                              <a:ext cx="48" cy="48"/>
                            </a:xfrm>
                            <a:custGeom>
                              <a:avLst/>
                              <a:gdLst>
                                <a:gd name="T0" fmla="+- 0 2952 2952"/>
                                <a:gd name="T1" fmla="*/ T0 w 48"/>
                                <a:gd name="T2" fmla="+- 0 4312 4312"/>
                                <a:gd name="T3" fmla="*/ 4312 h 48"/>
                                <a:gd name="T4" fmla="+- 0 2952 2952"/>
                                <a:gd name="T5" fmla="*/ T4 w 48"/>
                                <a:gd name="T6" fmla="+- 0 4360 4312"/>
                                <a:gd name="T7" fmla="*/ 4360 h 48"/>
                                <a:gd name="T8" fmla="+- 0 3000 2952"/>
                                <a:gd name="T9" fmla="*/ T8 w 48"/>
                                <a:gd name="T10" fmla="+- 0 4360 4312"/>
                                <a:gd name="T11" fmla="*/ 4360 h 48"/>
                                <a:gd name="T12" fmla="+- 0 3000 2952"/>
                                <a:gd name="T13" fmla="*/ T12 w 48"/>
                                <a:gd name="T14" fmla="+- 0 4317 4312"/>
                                <a:gd name="T15" fmla="*/ 4317 h 48"/>
                                <a:gd name="T16" fmla="+- 0 2952 2952"/>
                                <a:gd name="T17" fmla="*/ T16 w 48"/>
                                <a:gd name="T18" fmla="+- 0 4312 4312"/>
                                <a:gd name="T19" fmla="*/ 431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708"/>
                        <wpg:cNvGrpSpPr>
                          <a:grpSpLocks/>
                        </wpg:cNvGrpSpPr>
                        <wpg:grpSpPr bwMode="auto">
                          <a:xfrm>
                            <a:off x="2856" y="4312"/>
                            <a:ext cx="48" cy="48"/>
                            <a:chOff x="2856" y="4312"/>
                            <a:chExt cx="48" cy="48"/>
                          </a:xfrm>
                        </wpg:grpSpPr>
                        <wps:wsp>
                          <wps:cNvPr id="684" name="Freeform 709"/>
                          <wps:cNvSpPr>
                            <a:spLocks/>
                          </wps:cNvSpPr>
                          <wps:spPr bwMode="auto">
                            <a:xfrm>
                              <a:off x="2856" y="4312"/>
                              <a:ext cx="48" cy="48"/>
                            </a:xfrm>
                            <a:custGeom>
                              <a:avLst/>
                              <a:gdLst>
                                <a:gd name="T0" fmla="+- 0 2856 2856"/>
                                <a:gd name="T1" fmla="*/ T0 w 48"/>
                                <a:gd name="T2" fmla="+- 0 4336 4312"/>
                                <a:gd name="T3" fmla="*/ 4336 h 48"/>
                                <a:gd name="T4" fmla="+- 0 2904 2856"/>
                                <a:gd name="T5" fmla="*/ T4 w 48"/>
                                <a:gd name="T6" fmla="+- 0 4336 4312"/>
                                <a:gd name="T7" fmla="*/ 433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706"/>
                        <wpg:cNvGrpSpPr>
                          <a:grpSpLocks/>
                        </wpg:cNvGrpSpPr>
                        <wpg:grpSpPr bwMode="auto">
                          <a:xfrm>
                            <a:off x="2760" y="4312"/>
                            <a:ext cx="48" cy="48"/>
                            <a:chOff x="2760" y="4312"/>
                            <a:chExt cx="48" cy="48"/>
                          </a:xfrm>
                        </wpg:grpSpPr>
                        <wps:wsp>
                          <wps:cNvPr id="686" name="Freeform 707"/>
                          <wps:cNvSpPr>
                            <a:spLocks/>
                          </wps:cNvSpPr>
                          <wps:spPr bwMode="auto">
                            <a:xfrm>
                              <a:off x="2760" y="4312"/>
                              <a:ext cx="48" cy="48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48"/>
                                <a:gd name="T2" fmla="+- 0 4336 4312"/>
                                <a:gd name="T3" fmla="*/ 4336 h 48"/>
                                <a:gd name="T4" fmla="+- 0 2808 2760"/>
                                <a:gd name="T5" fmla="*/ T4 w 48"/>
                                <a:gd name="T6" fmla="+- 0 4336 4312"/>
                                <a:gd name="T7" fmla="*/ 433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704"/>
                        <wpg:cNvGrpSpPr>
                          <a:grpSpLocks/>
                        </wpg:cNvGrpSpPr>
                        <wpg:grpSpPr bwMode="auto">
                          <a:xfrm>
                            <a:off x="2669" y="4312"/>
                            <a:ext cx="48" cy="48"/>
                            <a:chOff x="2669" y="4312"/>
                            <a:chExt cx="48" cy="48"/>
                          </a:xfrm>
                        </wpg:grpSpPr>
                        <wps:wsp>
                          <wps:cNvPr id="688" name="Freeform 705"/>
                          <wps:cNvSpPr>
                            <a:spLocks/>
                          </wps:cNvSpPr>
                          <wps:spPr bwMode="auto">
                            <a:xfrm>
                              <a:off x="2669" y="4312"/>
                              <a:ext cx="48" cy="48"/>
                            </a:xfrm>
                            <a:custGeom>
                              <a:avLst/>
                              <a:gdLst>
                                <a:gd name="T0" fmla="+- 0 2669 2669"/>
                                <a:gd name="T1" fmla="*/ T0 w 48"/>
                                <a:gd name="T2" fmla="+- 0 4336 4312"/>
                                <a:gd name="T3" fmla="*/ 4336 h 48"/>
                                <a:gd name="T4" fmla="+- 0 2717 2669"/>
                                <a:gd name="T5" fmla="*/ T4 w 48"/>
                                <a:gd name="T6" fmla="+- 0 4336 4312"/>
                                <a:gd name="T7" fmla="*/ 433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702"/>
                        <wpg:cNvGrpSpPr>
                          <a:grpSpLocks/>
                        </wpg:cNvGrpSpPr>
                        <wpg:grpSpPr bwMode="auto">
                          <a:xfrm>
                            <a:off x="2573" y="4312"/>
                            <a:ext cx="48" cy="48"/>
                            <a:chOff x="2573" y="4312"/>
                            <a:chExt cx="48" cy="48"/>
                          </a:xfrm>
                        </wpg:grpSpPr>
                        <wps:wsp>
                          <wps:cNvPr id="690" name="Freeform 703"/>
                          <wps:cNvSpPr>
                            <a:spLocks/>
                          </wps:cNvSpPr>
                          <wps:spPr bwMode="auto">
                            <a:xfrm>
                              <a:off x="2573" y="4312"/>
                              <a:ext cx="48" cy="48"/>
                            </a:xfrm>
                            <a:custGeom>
                              <a:avLst/>
                              <a:gdLst>
                                <a:gd name="T0" fmla="+- 0 2573 2573"/>
                                <a:gd name="T1" fmla="*/ T0 w 48"/>
                                <a:gd name="T2" fmla="+- 0 4336 4312"/>
                                <a:gd name="T3" fmla="*/ 4336 h 48"/>
                                <a:gd name="T4" fmla="+- 0 2621 2573"/>
                                <a:gd name="T5" fmla="*/ T4 w 48"/>
                                <a:gd name="T6" fmla="+- 0 4336 4312"/>
                                <a:gd name="T7" fmla="*/ 433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700"/>
                        <wpg:cNvGrpSpPr>
                          <a:grpSpLocks/>
                        </wpg:cNvGrpSpPr>
                        <wpg:grpSpPr bwMode="auto">
                          <a:xfrm>
                            <a:off x="2477" y="4312"/>
                            <a:ext cx="48" cy="48"/>
                            <a:chOff x="2477" y="4312"/>
                            <a:chExt cx="48" cy="48"/>
                          </a:xfrm>
                        </wpg:grpSpPr>
                        <wps:wsp>
                          <wps:cNvPr id="692" name="Freeform 701"/>
                          <wps:cNvSpPr>
                            <a:spLocks/>
                          </wps:cNvSpPr>
                          <wps:spPr bwMode="auto">
                            <a:xfrm>
                              <a:off x="2477" y="4312"/>
                              <a:ext cx="48" cy="48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48"/>
                                <a:gd name="T2" fmla="+- 0 4336 4312"/>
                                <a:gd name="T3" fmla="*/ 4336 h 48"/>
                                <a:gd name="T4" fmla="+- 0 2525 2477"/>
                                <a:gd name="T5" fmla="*/ T4 w 48"/>
                                <a:gd name="T6" fmla="+- 0 4336 4312"/>
                                <a:gd name="T7" fmla="*/ 433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98"/>
                        <wpg:cNvGrpSpPr>
                          <a:grpSpLocks/>
                        </wpg:cNvGrpSpPr>
                        <wpg:grpSpPr bwMode="auto">
                          <a:xfrm>
                            <a:off x="2386" y="4312"/>
                            <a:ext cx="48" cy="48"/>
                            <a:chOff x="2386" y="4312"/>
                            <a:chExt cx="48" cy="48"/>
                          </a:xfrm>
                        </wpg:grpSpPr>
                        <wps:wsp>
                          <wps:cNvPr id="694" name="Freeform 699"/>
                          <wps:cNvSpPr>
                            <a:spLocks/>
                          </wps:cNvSpPr>
                          <wps:spPr bwMode="auto">
                            <a:xfrm>
                              <a:off x="2386" y="4312"/>
                              <a:ext cx="48" cy="48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48"/>
                                <a:gd name="T2" fmla="+- 0 4336 4312"/>
                                <a:gd name="T3" fmla="*/ 4336 h 48"/>
                                <a:gd name="T4" fmla="+- 0 2434 2386"/>
                                <a:gd name="T5" fmla="*/ T4 w 48"/>
                                <a:gd name="T6" fmla="+- 0 4336 4312"/>
                                <a:gd name="T7" fmla="*/ 433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96"/>
                        <wpg:cNvGrpSpPr>
                          <a:grpSpLocks/>
                        </wpg:cNvGrpSpPr>
                        <wpg:grpSpPr bwMode="auto">
                          <a:xfrm>
                            <a:off x="2290" y="4312"/>
                            <a:ext cx="48" cy="48"/>
                            <a:chOff x="2290" y="4312"/>
                            <a:chExt cx="48" cy="48"/>
                          </a:xfrm>
                        </wpg:grpSpPr>
                        <wps:wsp>
                          <wps:cNvPr id="696" name="Freeform 697"/>
                          <wps:cNvSpPr>
                            <a:spLocks/>
                          </wps:cNvSpPr>
                          <wps:spPr bwMode="auto">
                            <a:xfrm>
                              <a:off x="2290" y="4312"/>
                              <a:ext cx="48" cy="48"/>
                            </a:xfrm>
                            <a:custGeom>
                              <a:avLst/>
                              <a:gdLst>
                                <a:gd name="T0" fmla="+- 0 2290 2290"/>
                                <a:gd name="T1" fmla="*/ T0 w 48"/>
                                <a:gd name="T2" fmla="+- 0 4336 4312"/>
                                <a:gd name="T3" fmla="*/ 4336 h 48"/>
                                <a:gd name="T4" fmla="+- 0 2338 2290"/>
                                <a:gd name="T5" fmla="*/ T4 w 48"/>
                                <a:gd name="T6" fmla="+- 0 4336 4312"/>
                                <a:gd name="T7" fmla="*/ 433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94"/>
                        <wpg:cNvGrpSpPr>
                          <a:grpSpLocks/>
                        </wpg:cNvGrpSpPr>
                        <wpg:grpSpPr bwMode="auto">
                          <a:xfrm>
                            <a:off x="2194" y="4312"/>
                            <a:ext cx="48" cy="48"/>
                            <a:chOff x="2194" y="4312"/>
                            <a:chExt cx="48" cy="48"/>
                          </a:xfrm>
                        </wpg:grpSpPr>
                        <wps:wsp>
                          <wps:cNvPr id="698" name="Freeform 695"/>
                          <wps:cNvSpPr>
                            <a:spLocks/>
                          </wps:cNvSpPr>
                          <wps:spPr bwMode="auto">
                            <a:xfrm>
                              <a:off x="2194" y="4312"/>
                              <a:ext cx="48" cy="48"/>
                            </a:xfrm>
                            <a:custGeom>
                              <a:avLst/>
                              <a:gdLst>
                                <a:gd name="T0" fmla="+- 0 2194 2194"/>
                                <a:gd name="T1" fmla="*/ T0 w 48"/>
                                <a:gd name="T2" fmla="+- 0 4336 4312"/>
                                <a:gd name="T3" fmla="*/ 4336 h 48"/>
                                <a:gd name="T4" fmla="+- 0 2242 2194"/>
                                <a:gd name="T5" fmla="*/ T4 w 48"/>
                                <a:gd name="T6" fmla="+- 0 4336 4312"/>
                                <a:gd name="T7" fmla="*/ 433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24"/>
                                  </a:moveTo>
                                  <a:lnTo>
                                    <a:pt x="48" y="2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92"/>
                        <wpg:cNvGrpSpPr>
                          <a:grpSpLocks/>
                        </wpg:cNvGrpSpPr>
                        <wpg:grpSpPr bwMode="auto">
                          <a:xfrm>
                            <a:off x="2102" y="4312"/>
                            <a:ext cx="48" cy="48"/>
                            <a:chOff x="2102" y="4312"/>
                            <a:chExt cx="48" cy="48"/>
                          </a:xfrm>
                        </wpg:grpSpPr>
                        <wps:wsp>
                          <wps:cNvPr id="700" name="Freeform 693"/>
                          <wps:cNvSpPr>
                            <a:spLocks/>
                          </wps:cNvSpPr>
                          <wps:spPr bwMode="auto">
                            <a:xfrm>
                              <a:off x="2102" y="4312"/>
                              <a:ext cx="48" cy="48"/>
                            </a:xfrm>
                            <a:custGeom>
                              <a:avLst/>
                              <a:gdLst>
                                <a:gd name="T0" fmla="+- 0 2150 2102"/>
                                <a:gd name="T1" fmla="*/ T0 w 48"/>
                                <a:gd name="T2" fmla="+- 0 4312 4312"/>
                                <a:gd name="T3" fmla="*/ 4312 h 48"/>
                                <a:gd name="T4" fmla="+- 0 2102 2102"/>
                                <a:gd name="T5" fmla="*/ T4 w 48"/>
                                <a:gd name="T6" fmla="+- 0 4312 4312"/>
                                <a:gd name="T7" fmla="*/ 4312 h 48"/>
                                <a:gd name="T8" fmla="+- 0 2102 2102"/>
                                <a:gd name="T9" fmla="*/ T8 w 48"/>
                                <a:gd name="T10" fmla="+- 0 4360 4312"/>
                                <a:gd name="T11" fmla="*/ 4360 h 48"/>
                                <a:gd name="T12" fmla="+- 0 2146 2102"/>
                                <a:gd name="T13" fmla="*/ T12 w 48"/>
                                <a:gd name="T14" fmla="+- 0 4360 4312"/>
                                <a:gd name="T15" fmla="*/ 4360 h 48"/>
                                <a:gd name="T16" fmla="+- 0 2150 2102"/>
                                <a:gd name="T17" fmla="*/ T16 w 48"/>
                                <a:gd name="T18" fmla="+- 0 4312 4312"/>
                                <a:gd name="T19" fmla="*/ 431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90"/>
                        <wpg:cNvGrpSpPr>
                          <a:grpSpLocks/>
                        </wpg:cNvGrpSpPr>
                        <wpg:grpSpPr bwMode="auto">
                          <a:xfrm>
                            <a:off x="14918" y="4523"/>
                            <a:ext cx="605" cy="284"/>
                            <a:chOff x="14918" y="4523"/>
                            <a:chExt cx="605" cy="284"/>
                          </a:xfrm>
                        </wpg:grpSpPr>
                        <wps:wsp>
                          <wps:cNvPr id="702" name="Freeform 691"/>
                          <wps:cNvSpPr>
                            <a:spLocks/>
                          </wps:cNvSpPr>
                          <wps:spPr bwMode="auto">
                            <a:xfrm>
                              <a:off x="14918" y="4523"/>
                              <a:ext cx="605" cy="284"/>
                            </a:xfrm>
                            <a:custGeom>
                              <a:avLst/>
                              <a:gdLst>
                                <a:gd name="T0" fmla="+- 0 14918 14918"/>
                                <a:gd name="T1" fmla="*/ T0 w 605"/>
                                <a:gd name="T2" fmla="+- 0 4523 4523"/>
                                <a:gd name="T3" fmla="*/ 4523 h 284"/>
                                <a:gd name="T4" fmla="+- 0 15523 14918"/>
                                <a:gd name="T5" fmla="*/ T4 w 605"/>
                                <a:gd name="T6" fmla="+- 0 4523 4523"/>
                                <a:gd name="T7" fmla="*/ 4523 h 284"/>
                                <a:gd name="T8" fmla="+- 0 15523 14918"/>
                                <a:gd name="T9" fmla="*/ T8 w 605"/>
                                <a:gd name="T10" fmla="+- 0 4807 4523"/>
                                <a:gd name="T11" fmla="*/ 4807 h 284"/>
                                <a:gd name="T12" fmla="+- 0 14918 14918"/>
                                <a:gd name="T13" fmla="*/ T12 w 605"/>
                                <a:gd name="T14" fmla="+- 0 4807 4523"/>
                                <a:gd name="T15" fmla="*/ 4807 h 284"/>
                                <a:gd name="T16" fmla="+- 0 14918 14918"/>
                                <a:gd name="T17" fmla="*/ T16 w 605"/>
                                <a:gd name="T18" fmla="+- 0 4523 4523"/>
                                <a:gd name="T19" fmla="*/ 452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5" h="284">
                                  <a:moveTo>
                                    <a:pt x="0" y="0"/>
                                  </a:moveTo>
                                  <a:lnTo>
                                    <a:pt x="605" y="0"/>
                                  </a:lnTo>
                                  <a:lnTo>
                                    <a:pt x="605" y="284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88"/>
                        <wpg:cNvGrpSpPr>
                          <a:grpSpLocks/>
                        </wpg:cNvGrpSpPr>
                        <wpg:grpSpPr bwMode="auto">
                          <a:xfrm>
                            <a:off x="15115" y="4821"/>
                            <a:ext cx="231" cy="250"/>
                            <a:chOff x="15115" y="4821"/>
                            <a:chExt cx="231" cy="250"/>
                          </a:xfrm>
                        </wpg:grpSpPr>
                        <wps:wsp>
                          <wps:cNvPr id="704" name="Freeform 689"/>
                          <wps:cNvSpPr>
                            <a:spLocks/>
                          </wps:cNvSpPr>
                          <wps:spPr bwMode="auto">
                            <a:xfrm>
                              <a:off x="15115" y="4821"/>
                              <a:ext cx="231" cy="250"/>
                            </a:xfrm>
                            <a:custGeom>
                              <a:avLst/>
                              <a:gdLst>
                                <a:gd name="T0" fmla="+- 0 15115 15115"/>
                                <a:gd name="T1" fmla="*/ T0 w 231"/>
                                <a:gd name="T2" fmla="+- 0 4859 4821"/>
                                <a:gd name="T3" fmla="*/ 4859 h 250"/>
                                <a:gd name="T4" fmla="+- 0 15122 15115"/>
                                <a:gd name="T5" fmla="*/ T4 w 231"/>
                                <a:gd name="T6" fmla="+- 0 4837 4821"/>
                                <a:gd name="T7" fmla="*/ 4837 h 250"/>
                                <a:gd name="T8" fmla="+- 0 15139 15115"/>
                                <a:gd name="T9" fmla="*/ T8 w 231"/>
                                <a:gd name="T10" fmla="+- 0 4824 4821"/>
                                <a:gd name="T11" fmla="*/ 4824 h 250"/>
                                <a:gd name="T12" fmla="+- 0 15307 15115"/>
                                <a:gd name="T13" fmla="*/ T12 w 231"/>
                                <a:gd name="T14" fmla="+- 0 4821 4821"/>
                                <a:gd name="T15" fmla="*/ 4821 h 250"/>
                                <a:gd name="T16" fmla="+- 0 15327 15115"/>
                                <a:gd name="T17" fmla="*/ T16 w 231"/>
                                <a:gd name="T18" fmla="+- 0 4827 4821"/>
                                <a:gd name="T19" fmla="*/ 4827 h 250"/>
                                <a:gd name="T20" fmla="+- 0 15342 15115"/>
                                <a:gd name="T21" fmla="*/ T20 w 231"/>
                                <a:gd name="T22" fmla="+- 0 4843 4821"/>
                                <a:gd name="T23" fmla="*/ 4843 h 250"/>
                                <a:gd name="T24" fmla="+- 0 15346 15115"/>
                                <a:gd name="T25" fmla="*/ T24 w 231"/>
                                <a:gd name="T26" fmla="+- 0 5032 4821"/>
                                <a:gd name="T27" fmla="*/ 5032 h 250"/>
                                <a:gd name="T28" fmla="+- 0 15339 15115"/>
                                <a:gd name="T29" fmla="*/ T28 w 231"/>
                                <a:gd name="T30" fmla="+- 0 5053 4821"/>
                                <a:gd name="T31" fmla="*/ 5053 h 250"/>
                                <a:gd name="T32" fmla="+- 0 15322 15115"/>
                                <a:gd name="T33" fmla="*/ T32 w 231"/>
                                <a:gd name="T34" fmla="+- 0 5067 4821"/>
                                <a:gd name="T35" fmla="*/ 5067 h 250"/>
                                <a:gd name="T36" fmla="+- 0 15154 15115"/>
                                <a:gd name="T37" fmla="*/ T36 w 231"/>
                                <a:gd name="T38" fmla="+- 0 5071 4821"/>
                                <a:gd name="T39" fmla="*/ 5071 h 250"/>
                                <a:gd name="T40" fmla="+- 0 15133 15115"/>
                                <a:gd name="T41" fmla="*/ T40 w 231"/>
                                <a:gd name="T42" fmla="+- 0 5064 4821"/>
                                <a:gd name="T43" fmla="*/ 5064 h 250"/>
                                <a:gd name="T44" fmla="+- 0 15119 15115"/>
                                <a:gd name="T45" fmla="*/ T44 w 231"/>
                                <a:gd name="T46" fmla="+- 0 5047 4821"/>
                                <a:gd name="T47" fmla="*/ 5047 h 250"/>
                                <a:gd name="T48" fmla="+- 0 15115 15115"/>
                                <a:gd name="T49" fmla="*/ T48 w 231"/>
                                <a:gd name="T50" fmla="+- 0 4859 4821"/>
                                <a:gd name="T51" fmla="*/ 4859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1" h="250">
                                  <a:moveTo>
                                    <a:pt x="0" y="38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2" y="6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31" y="211"/>
                                  </a:lnTo>
                                  <a:lnTo>
                                    <a:pt x="224" y="232"/>
                                  </a:lnTo>
                                  <a:lnTo>
                                    <a:pt x="207" y="246"/>
                                  </a:lnTo>
                                  <a:lnTo>
                                    <a:pt x="39" y="250"/>
                                  </a:lnTo>
                                  <a:lnTo>
                                    <a:pt x="18" y="243"/>
                                  </a:lnTo>
                                  <a:lnTo>
                                    <a:pt x="4" y="226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86"/>
                        <wpg:cNvGrpSpPr>
                          <a:grpSpLocks/>
                        </wpg:cNvGrpSpPr>
                        <wpg:grpSpPr bwMode="auto">
                          <a:xfrm>
                            <a:off x="2016" y="4274"/>
                            <a:ext cx="48" cy="2"/>
                            <a:chOff x="2016" y="4274"/>
                            <a:chExt cx="48" cy="2"/>
                          </a:xfrm>
                        </wpg:grpSpPr>
                        <wps:wsp>
                          <wps:cNvPr id="706" name="Freeform 687"/>
                          <wps:cNvSpPr>
                            <a:spLocks/>
                          </wps:cNvSpPr>
                          <wps:spPr bwMode="auto">
                            <a:xfrm>
                              <a:off x="2016" y="4274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84"/>
                        <wpg:cNvGrpSpPr>
                          <a:grpSpLocks/>
                        </wpg:cNvGrpSpPr>
                        <wpg:grpSpPr bwMode="auto">
                          <a:xfrm>
                            <a:off x="2016" y="4183"/>
                            <a:ext cx="48" cy="2"/>
                            <a:chOff x="2016" y="4183"/>
                            <a:chExt cx="48" cy="2"/>
                          </a:xfrm>
                        </wpg:grpSpPr>
                        <wps:wsp>
                          <wps:cNvPr id="708" name="Freeform 685"/>
                          <wps:cNvSpPr>
                            <a:spLocks/>
                          </wps:cNvSpPr>
                          <wps:spPr bwMode="auto">
                            <a:xfrm>
                              <a:off x="2016" y="4183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82"/>
                        <wpg:cNvGrpSpPr>
                          <a:grpSpLocks/>
                        </wpg:cNvGrpSpPr>
                        <wpg:grpSpPr bwMode="auto">
                          <a:xfrm>
                            <a:off x="2016" y="4087"/>
                            <a:ext cx="48" cy="2"/>
                            <a:chOff x="2016" y="4087"/>
                            <a:chExt cx="48" cy="2"/>
                          </a:xfrm>
                        </wpg:grpSpPr>
                        <wps:wsp>
                          <wps:cNvPr id="710" name="Freeform 683"/>
                          <wps:cNvSpPr>
                            <a:spLocks/>
                          </wps:cNvSpPr>
                          <wps:spPr bwMode="auto">
                            <a:xfrm>
                              <a:off x="2016" y="4087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80"/>
                        <wpg:cNvGrpSpPr>
                          <a:grpSpLocks/>
                        </wpg:cNvGrpSpPr>
                        <wpg:grpSpPr bwMode="auto">
                          <a:xfrm>
                            <a:off x="2016" y="3991"/>
                            <a:ext cx="48" cy="2"/>
                            <a:chOff x="2016" y="3991"/>
                            <a:chExt cx="48" cy="2"/>
                          </a:xfrm>
                        </wpg:grpSpPr>
                        <wps:wsp>
                          <wps:cNvPr id="712" name="Freeform 681"/>
                          <wps:cNvSpPr>
                            <a:spLocks/>
                          </wps:cNvSpPr>
                          <wps:spPr bwMode="auto">
                            <a:xfrm>
                              <a:off x="2016" y="3991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78"/>
                        <wpg:cNvGrpSpPr>
                          <a:grpSpLocks/>
                        </wpg:cNvGrpSpPr>
                        <wpg:grpSpPr bwMode="auto">
                          <a:xfrm>
                            <a:off x="2016" y="3899"/>
                            <a:ext cx="48" cy="2"/>
                            <a:chOff x="2016" y="3899"/>
                            <a:chExt cx="48" cy="2"/>
                          </a:xfrm>
                        </wpg:grpSpPr>
                        <wps:wsp>
                          <wps:cNvPr id="714" name="Freeform 679"/>
                          <wps:cNvSpPr>
                            <a:spLocks/>
                          </wps:cNvSpPr>
                          <wps:spPr bwMode="auto">
                            <a:xfrm>
                              <a:off x="2016" y="3899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76"/>
                        <wpg:cNvGrpSpPr>
                          <a:grpSpLocks/>
                        </wpg:cNvGrpSpPr>
                        <wpg:grpSpPr bwMode="auto">
                          <a:xfrm>
                            <a:off x="2016" y="3803"/>
                            <a:ext cx="48" cy="2"/>
                            <a:chOff x="2016" y="3803"/>
                            <a:chExt cx="48" cy="2"/>
                          </a:xfrm>
                        </wpg:grpSpPr>
                        <wps:wsp>
                          <wps:cNvPr id="716" name="Freeform 677"/>
                          <wps:cNvSpPr>
                            <a:spLocks/>
                          </wps:cNvSpPr>
                          <wps:spPr bwMode="auto">
                            <a:xfrm>
                              <a:off x="2016" y="3803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74"/>
                        <wpg:cNvGrpSpPr>
                          <a:grpSpLocks/>
                        </wpg:cNvGrpSpPr>
                        <wpg:grpSpPr bwMode="auto">
                          <a:xfrm>
                            <a:off x="2016" y="3707"/>
                            <a:ext cx="48" cy="2"/>
                            <a:chOff x="2016" y="3707"/>
                            <a:chExt cx="48" cy="2"/>
                          </a:xfrm>
                        </wpg:grpSpPr>
                        <wps:wsp>
                          <wps:cNvPr id="718" name="Freeform 675"/>
                          <wps:cNvSpPr>
                            <a:spLocks/>
                          </wps:cNvSpPr>
                          <wps:spPr bwMode="auto">
                            <a:xfrm>
                              <a:off x="2016" y="3707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72"/>
                        <wpg:cNvGrpSpPr>
                          <a:grpSpLocks/>
                        </wpg:cNvGrpSpPr>
                        <wpg:grpSpPr bwMode="auto">
                          <a:xfrm>
                            <a:off x="2016" y="3614"/>
                            <a:ext cx="48" cy="2"/>
                            <a:chOff x="2016" y="3614"/>
                            <a:chExt cx="48" cy="2"/>
                          </a:xfrm>
                        </wpg:grpSpPr>
                        <wps:wsp>
                          <wps:cNvPr id="720" name="Freeform 673"/>
                          <wps:cNvSpPr>
                            <a:spLocks/>
                          </wps:cNvSpPr>
                          <wps:spPr bwMode="auto">
                            <a:xfrm>
                              <a:off x="2016" y="3614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70"/>
                        <wpg:cNvGrpSpPr>
                          <a:grpSpLocks/>
                        </wpg:cNvGrpSpPr>
                        <wpg:grpSpPr bwMode="auto">
                          <a:xfrm>
                            <a:off x="2016" y="3520"/>
                            <a:ext cx="48" cy="2"/>
                            <a:chOff x="2016" y="3520"/>
                            <a:chExt cx="48" cy="2"/>
                          </a:xfrm>
                        </wpg:grpSpPr>
                        <wps:wsp>
                          <wps:cNvPr id="722" name="Freeform 671"/>
                          <wps:cNvSpPr>
                            <a:spLocks/>
                          </wps:cNvSpPr>
                          <wps:spPr bwMode="auto">
                            <a:xfrm>
                              <a:off x="2016" y="3520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68"/>
                        <wpg:cNvGrpSpPr>
                          <a:grpSpLocks/>
                        </wpg:cNvGrpSpPr>
                        <wpg:grpSpPr bwMode="auto">
                          <a:xfrm>
                            <a:off x="2016" y="3424"/>
                            <a:ext cx="48" cy="2"/>
                            <a:chOff x="2016" y="3424"/>
                            <a:chExt cx="48" cy="2"/>
                          </a:xfrm>
                        </wpg:grpSpPr>
                        <wps:wsp>
                          <wps:cNvPr id="724" name="Freeform 669"/>
                          <wps:cNvSpPr>
                            <a:spLocks/>
                          </wps:cNvSpPr>
                          <wps:spPr bwMode="auto">
                            <a:xfrm>
                              <a:off x="2016" y="3424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66"/>
                        <wpg:cNvGrpSpPr>
                          <a:grpSpLocks/>
                        </wpg:cNvGrpSpPr>
                        <wpg:grpSpPr bwMode="auto">
                          <a:xfrm>
                            <a:off x="2016" y="3331"/>
                            <a:ext cx="48" cy="2"/>
                            <a:chOff x="2016" y="3331"/>
                            <a:chExt cx="48" cy="2"/>
                          </a:xfrm>
                        </wpg:grpSpPr>
                        <wps:wsp>
                          <wps:cNvPr id="726" name="Freeform 667"/>
                          <wps:cNvSpPr>
                            <a:spLocks/>
                          </wps:cNvSpPr>
                          <wps:spPr bwMode="auto">
                            <a:xfrm>
                              <a:off x="2016" y="3331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64"/>
                        <wpg:cNvGrpSpPr>
                          <a:grpSpLocks/>
                        </wpg:cNvGrpSpPr>
                        <wpg:grpSpPr bwMode="auto">
                          <a:xfrm>
                            <a:off x="2016" y="3237"/>
                            <a:ext cx="48" cy="2"/>
                            <a:chOff x="2016" y="3237"/>
                            <a:chExt cx="48" cy="2"/>
                          </a:xfrm>
                        </wpg:grpSpPr>
                        <wps:wsp>
                          <wps:cNvPr id="728" name="Freeform 665"/>
                          <wps:cNvSpPr>
                            <a:spLocks/>
                          </wps:cNvSpPr>
                          <wps:spPr bwMode="auto">
                            <a:xfrm>
                              <a:off x="2016" y="3237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62"/>
                        <wpg:cNvGrpSpPr>
                          <a:grpSpLocks/>
                        </wpg:cNvGrpSpPr>
                        <wpg:grpSpPr bwMode="auto">
                          <a:xfrm>
                            <a:off x="2016" y="3141"/>
                            <a:ext cx="48" cy="2"/>
                            <a:chOff x="2016" y="3141"/>
                            <a:chExt cx="48" cy="2"/>
                          </a:xfrm>
                        </wpg:grpSpPr>
                        <wps:wsp>
                          <wps:cNvPr id="730" name="Freeform 663"/>
                          <wps:cNvSpPr>
                            <a:spLocks/>
                          </wps:cNvSpPr>
                          <wps:spPr bwMode="auto">
                            <a:xfrm>
                              <a:off x="2016" y="3141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60"/>
                        <wpg:cNvGrpSpPr>
                          <a:grpSpLocks/>
                        </wpg:cNvGrpSpPr>
                        <wpg:grpSpPr bwMode="auto">
                          <a:xfrm>
                            <a:off x="2016" y="3045"/>
                            <a:ext cx="48" cy="2"/>
                            <a:chOff x="2016" y="3045"/>
                            <a:chExt cx="48" cy="2"/>
                          </a:xfrm>
                        </wpg:grpSpPr>
                        <wps:wsp>
                          <wps:cNvPr id="732" name="Freeform 661"/>
                          <wps:cNvSpPr>
                            <a:spLocks/>
                          </wps:cNvSpPr>
                          <wps:spPr bwMode="auto">
                            <a:xfrm>
                              <a:off x="2016" y="3045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58"/>
                        <wpg:cNvGrpSpPr>
                          <a:grpSpLocks/>
                        </wpg:cNvGrpSpPr>
                        <wpg:grpSpPr bwMode="auto">
                          <a:xfrm>
                            <a:off x="2016" y="2954"/>
                            <a:ext cx="48" cy="2"/>
                            <a:chOff x="2016" y="2954"/>
                            <a:chExt cx="48" cy="2"/>
                          </a:xfrm>
                        </wpg:grpSpPr>
                        <wps:wsp>
                          <wps:cNvPr id="734" name="Freeform 659"/>
                          <wps:cNvSpPr>
                            <a:spLocks/>
                          </wps:cNvSpPr>
                          <wps:spPr bwMode="auto">
                            <a:xfrm>
                              <a:off x="2016" y="2954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656"/>
                        <wpg:cNvGrpSpPr>
                          <a:grpSpLocks/>
                        </wpg:cNvGrpSpPr>
                        <wpg:grpSpPr bwMode="auto">
                          <a:xfrm>
                            <a:off x="2016" y="2858"/>
                            <a:ext cx="48" cy="2"/>
                            <a:chOff x="2016" y="2858"/>
                            <a:chExt cx="48" cy="2"/>
                          </a:xfrm>
                        </wpg:grpSpPr>
                        <wps:wsp>
                          <wps:cNvPr id="736" name="Freeform 657"/>
                          <wps:cNvSpPr>
                            <a:spLocks/>
                          </wps:cNvSpPr>
                          <wps:spPr bwMode="auto">
                            <a:xfrm>
                              <a:off x="2016" y="2858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654"/>
                        <wpg:cNvGrpSpPr>
                          <a:grpSpLocks/>
                        </wpg:cNvGrpSpPr>
                        <wpg:grpSpPr bwMode="auto">
                          <a:xfrm>
                            <a:off x="2016" y="2762"/>
                            <a:ext cx="48" cy="2"/>
                            <a:chOff x="2016" y="2762"/>
                            <a:chExt cx="48" cy="2"/>
                          </a:xfrm>
                        </wpg:grpSpPr>
                        <wps:wsp>
                          <wps:cNvPr id="738" name="Freeform 655"/>
                          <wps:cNvSpPr>
                            <a:spLocks/>
                          </wps:cNvSpPr>
                          <wps:spPr bwMode="auto">
                            <a:xfrm>
                              <a:off x="2016" y="2762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652"/>
                        <wpg:cNvGrpSpPr>
                          <a:grpSpLocks/>
                        </wpg:cNvGrpSpPr>
                        <wpg:grpSpPr bwMode="auto">
                          <a:xfrm>
                            <a:off x="2016" y="2671"/>
                            <a:ext cx="48" cy="2"/>
                            <a:chOff x="2016" y="2671"/>
                            <a:chExt cx="48" cy="2"/>
                          </a:xfrm>
                        </wpg:grpSpPr>
                        <wps:wsp>
                          <wps:cNvPr id="740" name="Freeform 653"/>
                          <wps:cNvSpPr>
                            <a:spLocks/>
                          </wps:cNvSpPr>
                          <wps:spPr bwMode="auto">
                            <a:xfrm>
                              <a:off x="2016" y="2671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50"/>
                        <wpg:cNvGrpSpPr>
                          <a:grpSpLocks/>
                        </wpg:cNvGrpSpPr>
                        <wpg:grpSpPr bwMode="auto">
                          <a:xfrm>
                            <a:off x="2016" y="2575"/>
                            <a:ext cx="48" cy="2"/>
                            <a:chOff x="2016" y="2575"/>
                            <a:chExt cx="48" cy="2"/>
                          </a:xfrm>
                        </wpg:grpSpPr>
                        <wps:wsp>
                          <wps:cNvPr id="742" name="Freeform 651"/>
                          <wps:cNvSpPr>
                            <a:spLocks/>
                          </wps:cNvSpPr>
                          <wps:spPr bwMode="auto">
                            <a:xfrm>
                              <a:off x="2016" y="2575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48"/>
                        <wpg:cNvGrpSpPr>
                          <a:grpSpLocks/>
                        </wpg:cNvGrpSpPr>
                        <wpg:grpSpPr bwMode="auto">
                          <a:xfrm>
                            <a:off x="2016" y="2479"/>
                            <a:ext cx="48" cy="2"/>
                            <a:chOff x="2016" y="2479"/>
                            <a:chExt cx="48" cy="2"/>
                          </a:xfrm>
                        </wpg:grpSpPr>
                        <wps:wsp>
                          <wps:cNvPr id="744" name="Freeform 649"/>
                          <wps:cNvSpPr>
                            <a:spLocks/>
                          </wps:cNvSpPr>
                          <wps:spPr bwMode="auto">
                            <a:xfrm>
                              <a:off x="2016" y="2479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646"/>
                        <wpg:cNvGrpSpPr>
                          <a:grpSpLocks/>
                        </wpg:cNvGrpSpPr>
                        <wpg:grpSpPr bwMode="auto">
                          <a:xfrm>
                            <a:off x="2016" y="2387"/>
                            <a:ext cx="48" cy="2"/>
                            <a:chOff x="2016" y="2387"/>
                            <a:chExt cx="48" cy="2"/>
                          </a:xfrm>
                        </wpg:grpSpPr>
                        <wps:wsp>
                          <wps:cNvPr id="746" name="Freeform 647"/>
                          <wps:cNvSpPr>
                            <a:spLocks/>
                          </wps:cNvSpPr>
                          <wps:spPr bwMode="auto">
                            <a:xfrm>
                              <a:off x="2016" y="2387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644"/>
                        <wpg:cNvGrpSpPr>
                          <a:grpSpLocks/>
                        </wpg:cNvGrpSpPr>
                        <wpg:grpSpPr bwMode="auto">
                          <a:xfrm>
                            <a:off x="2016" y="2291"/>
                            <a:ext cx="48" cy="2"/>
                            <a:chOff x="2016" y="2291"/>
                            <a:chExt cx="48" cy="2"/>
                          </a:xfrm>
                        </wpg:grpSpPr>
                        <wps:wsp>
                          <wps:cNvPr id="748" name="Freeform 645"/>
                          <wps:cNvSpPr>
                            <a:spLocks/>
                          </wps:cNvSpPr>
                          <wps:spPr bwMode="auto">
                            <a:xfrm>
                              <a:off x="2016" y="2291"/>
                              <a:ext cx="48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064 201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642"/>
                        <wpg:cNvGrpSpPr>
                          <a:grpSpLocks/>
                        </wpg:cNvGrpSpPr>
                        <wpg:grpSpPr bwMode="auto">
                          <a:xfrm>
                            <a:off x="2016" y="2169"/>
                            <a:ext cx="48" cy="52"/>
                            <a:chOff x="2016" y="2169"/>
                            <a:chExt cx="48" cy="52"/>
                          </a:xfrm>
                        </wpg:grpSpPr>
                        <wps:wsp>
                          <wps:cNvPr id="750" name="Freeform 643"/>
                          <wps:cNvSpPr>
                            <a:spLocks/>
                          </wps:cNvSpPr>
                          <wps:spPr bwMode="auto">
                            <a:xfrm>
                              <a:off x="2016" y="2169"/>
                              <a:ext cx="48" cy="5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48"/>
                                <a:gd name="T2" fmla="+- 0 2221 2169"/>
                                <a:gd name="T3" fmla="*/ 2221 h 52"/>
                                <a:gd name="T4" fmla="+- 0 2064 2016"/>
                                <a:gd name="T5" fmla="*/ T4 w 48"/>
                                <a:gd name="T6" fmla="+- 0 2221 2169"/>
                                <a:gd name="T7" fmla="*/ 2221 h 52"/>
                                <a:gd name="T8" fmla="+- 0 2064 2016"/>
                                <a:gd name="T9" fmla="*/ T8 w 48"/>
                                <a:gd name="T10" fmla="+- 0 2169 2169"/>
                                <a:gd name="T11" fmla="*/ 2169 h 52"/>
                                <a:gd name="T12" fmla="+- 0 2016 2016"/>
                                <a:gd name="T13" fmla="*/ T12 w 48"/>
                                <a:gd name="T14" fmla="+- 0 2169 2169"/>
                                <a:gd name="T15" fmla="*/ 2169 h 52"/>
                                <a:gd name="T16" fmla="+- 0 2016 2016"/>
                                <a:gd name="T17" fmla="*/ T16 w 48"/>
                                <a:gd name="T18" fmla="+- 0 2221 2169"/>
                                <a:gd name="T19" fmla="*/ 2221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52">
                                  <a:moveTo>
                                    <a:pt x="0" y="52"/>
                                  </a:moveTo>
                                  <a:lnTo>
                                    <a:pt x="48" y="5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640"/>
                        <wpg:cNvGrpSpPr>
                          <a:grpSpLocks/>
                        </wpg:cNvGrpSpPr>
                        <wpg:grpSpPr bwMode="auto">
                          <a:xfrm>
                            <a:off x="2026" y="2117"/>
                            <a:ext cx="43" cy="52"/>
                            <a:chOff x="2026" y="2117"/>
                            <a:chExt cx="43" cy="52"/>
                          </a:xfrm>
                        </wpg:grpSpPr>
                        <wps:wsp>
                          <wps:cNvPr id="752" name="Freeform 641"/>
                          <wps:cNvSpPr>
                            <a:spLocks/>
                          </wps:cNvSpPr>
                          <wps:spPr bwMode="auto">
                            <a:xfrm>
                              <a:off x="2026" y="2117"/>
                              <a:ext cx="43" cy="52"/>
                            </a:xfrm>
                            <a:custGeom>
                              <a:avLst/>
                              <a:gdLst>
                                <a:gd name="T0" fmla="+- 0 2026 2026"/>
                                <a:gd name="T1" fmla="*/ T0 w 43"/>
                                <a:gd name="T2" fmla="+- 0 2169 2117"/>
                                <a:gd name="T3" fmla="*/ 2169 h 52"/>
                                <a:gd name="T4" fmla="+- 0 2069 2026"/>
                                <a:gd name="T5" fmla="*/ T4 w 43"/>
                                <a:gd name="T6" fmla="+- 0 2169 2117"/>
                                <a:gd name="T7" fmla="*/ 2169 h 52"/>
                                <a:gd name="T8" fmla="+- 0 2069 2026"/>
                                <a:gd name="T9" fmla="*/ T8 w 43"/>
                                <a:gd name="T10" fmla="+- 0 2117 2117"/>
                                <a:gd name="T11" fmla="*/ 2117 h 52"/>
                                <a:gd name="T12" fmla="+- 0 2026 2026"/>
                                <a:gd name="T13" fmla="*/ T12 w 43"/>
                                <a:gd name="T14" fmla="+- 0 2117 2117"/>
                                <a:gd name="T15" fmla="*/ 2117 h 52"/>
                                <a:gd name="T16" fmla="+- 0 2026 2026"/>
                                <a:gd name="T17" fmla="*/ T16 w 43"/>
                                <a:gd name="T18" fmla="+- 0 2169 2117"/>
                                <a:gd name="T19" fmla="*/ 216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52">
                                  <a:moveTo>
                                    <a:pt x="0" y="52"/>
                                  </a:moveTo>
                                  <a:lnTo>
                                    <a:pt x="43" y="5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638"/>
                        <wpg:cNvGrpSpPr>
                          <a:grpSpLocks/>
                        </wpg:cNvGrpSpPr>
                        <wpg:grpSpPr bwMode="auto">
                          <a:xfrm>
                            <a:off x="1930" y="2143"/>
                            <a:ext cx="48" cy="2"/>
                            <a:chOff x="1930" y="2143"/>
                            <a:chExt cx="48" cy="2"/>
                          </a:xfrm>
                        </wpg:grpSpPr>
                        <wps:wsp>
                          <wps:cNvPr id="754" name="Freeform 639"/>
                          <wps:cNvSpPr>
                            <a:spLocks/>
                          </wps:cNvSpPr>
                          <wps:spPr bwMode="auto">
                            <a:xfrm>
                              <a:off x="1930" y="2143"/>
                              <a:ext cx="48" cy="2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48"/>
                                <a:gd name="T2" fmla="+- 0 1978 1930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636"/>
                        <wpg:cNvGrpSpPr>
                          <a:grpSpLocks/>
                        </wpg:cNvGrpSpPr>
                        <wpg:grpSpPr bwMode="auto">
                          <a:xfrm>
                            <a:off x="1834" y="2143"/>
                            <a:ext cx="48" cy="2"/>
                            <a:chOff x="1834" y="2143"/>
                            <a:chExt cx="48" cy="2"/>
                          </a:xfrm>
                        </wpg:grpSpPr>
                        <wps:wsp>
                          <wps:cNvPr id="756" name="Freeform 637"/>
                          <wps:cNvSpPr>
                            <a:spLocks/>
                          </wps:cNvSpPr>
                          <wps:spPr bwMode="auto">
                            <a:xfrm>
                              <a:off x="1834" y="2143"/>
                              <a:ext cx="48" cy="2"/>
                            </a:xfrm>
                            <a:custGeom>
                              <a:avLst/>
                              <a:gdLst>
                                <a:gd name="T0" fmla="+- 0 1834 1834"/>
                                <a:gd name="T1" fmla="*/ T0 w 48"/>
                                <a:gd name="T2" fmla="+- 0 1882 1834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634"/>
                        <wpg:cNvGrpSpPr>
                          <a:grpSpLocks/>
                        </wpg:cNvGrpSpPr>
                        <wpg:grpSpPr bwMode="auto">
                          <a:xfrm>
                            <a:off x="1742" y="2143"/>
                            <a:ext cx="44" cy="2"/>
                            <a:chOff x="1742" y="2143"/>
                            <a:chExt cx="44" cy="2"/>
                          </a:xfrm>
                        </wpg:grpSpPr>
                        <wps:wsp>
                          <wps:cNvPr id="758" name="Freeform 635"/>
                          <wps:cNvSpPr>
                            <a:spLocks/>
                          </wps:cNvSpPr>
                          <wps:spPr bwMode="auto">
                            <a:xfrm>
                              <a:off x="1742" y="2143"/>
                              <a:ext cx="44" cy="2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44"/>
                                <a:gd name="T2" fmla="+- 0 1786 1742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632"/>
                        <wpg:cNvGrpSpPr>
                          <a:grpSpLocks/>
                        </wpg:cNvGrpSpPr>
                        <wpg:grpSpPr bwMode="auto">
                          <a:xfrm>
                            <a:off x="1646" y="2143"/>
                            <a:ext cx="48" cy="2"/>
                            <a:chOff x="1646" y="2143"/>
                            <a:chExt cx="48" cy="2"/>
                          </a:xfrm>
                        </wpg:grpSpPr>
                        <wps:wsp>
                          <wps:cNvPr id="760" name="Freeform 633"/>
                          <wps:cNvSpPr>
                            <a:spLocks/>
                          </wps:cNvSpPr>
                          <wps:spPr bwMode="auto">
                            <a:xfrm>
                              <a:off x="1646" y="2143"/>
                              <a:ext cx="48" cy="2"/>
                            </a:xfrm>
                            <a:custGeom>
                              <a:avLst/>
                              <a:gdLst>
                                <a:gd name="T0" fmla="+- 0 1646 1646"/>
                                <a:gd name="T1" fmla="*/ T0 w 48"/>
                                <a:gd name="T2" fmla="+- 0 1694 164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630"/>
                        <wpg:cNvGrpSpPr>
                          <a:grpSpLocks/>
                        </wpg:cNvGrpSpPr>
                        <wpg:grpSpPr bwMode="auto">
                          <a:xfrm>
                            <a:off x="1550" y="2143"/>
                            <a:ext cx="48" cy="2"/>
                            <a:chOff x="1550" y="2143"/>
                            <a:chExt cx="48" cy="2"/>
                          </a:xfrm>
                        </wpg:grpSpPr>
                        <wps:wsp>
                          <wps:cNvPr id="762" name="Freeform 631"/>
                          <wps:cNvSpPr>
                            <a:spLocks/>
                          </wps:cNvSpPr>
                          <wps:spPr bwMode="auto">
                            <a:xfrm>
                              <a:off x="1550" y="2143"/>
                              <a:ext cx="48" cy="2"/>
                            </a:xfrm>
                            <a:custGeom>
                              <a:avLst/>
                              <a:gdLst>
                                <a:gd name="T0" fmla="+- 0 1550 1550"/>
                                <a:gd name="T1" fmla="*/ T0 w 48"/>
                                <a:gd name="T2" fmla="+- 0 1598 1550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628"/>
                        <wpg:cNvGrpSpPr>
                          <a:grpSpLocks/>
                        </wpg:cNvGrpSpPr>
                        <wpg:grpSpPr bwMode="auto">
                          <a:xfrm>
                            <a:off x="1459" y="2143"/>
                            <a:ext cx="43" cy="2"/>
                            <a:chOff x="1459" y="2143"/>
                            <a:chExt cx="43" cy="2"/>
                          </a:xfrm>
                        </wpg:grpSpPr>
                        <wps:wsp>
                          <wps:cNvPr id="764" name="Freeform 629"/>
                          <wps:cNvSpPr>
                            <a:spLocks/>
                          </wps:cNvSpPr>
                          <wps:spPr bwMode="auto">
                            <a:xfrm>
                              <a:off x="1459" y="2143"/>
                              <a:ext cx="43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43"/>
                                <a:gd name="T2" fmla="+- 0 1502 1459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626"/>
                        <wpg:cNvGrpSpPr>
                          <a:grpSpLocks/>
                        </wpg:cNvGrpSpPr>
                        <wpg:grpSpPr bwMode="auto">
                          <a:xfrm>
                            <a:off x="1363" y="2143"/>
                            <a:ext cx="48" cy="2"/>
                            <a:chOff x="1363" y="2143"/>
                            <a:chExt cx="48" cy="2"/>
                          </a:xfrm>
                        </wpg:grpSpPr>
                        <wps:wsp>
                          <wps:cNvPr id="766" name="Freeform 627"/>
                          <wps:cNvSpPr>
                            <a:spLocks/>
                          </wps:cNvSpPr>
                          <wps:spPr bwMode="auto">
                            <a:xfrm>
                              <a:off x="1363" y="2143"/>
                              <a:ext cx="48" cy="2"/>
                            </a:xfrm>
                            <a:custGeom>
                              <a:avLst/>
                              <a:gdLst>
                                <a:gd name="T0" fmla="+- 0 1363 1363"/>
                                <a:gd name="T1" fmla="*/ T0 w 48"/>
                                <a:gd name="T2" fmla="+- 0 1411 13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624"/>
                        <wpg:cNvGrpSpPr>
                          <a:grpSpLocks/>
                        </wpg:cNvGrpSpPr>
                        <wpg:grpSpPr bwMode="auto">
                          <a:xfrm>
                            <a:off x="1267" y="2143"/>
                            <a:ext cx="48" cy="2"/>
                            <a:chOff x="1267" y="2143"/>
                            <a:chExt cx="48" cy="2"/>
                          </a:xfrm>
                        </wpg:grpSpPr>
                        <wps:wsp>
                          <wps:cNvPr id="768" name="Freeform 625"/>
                          <wps:cNvSpPr>
                            <a:spLocks/>
                          </wps:cNvSpPr>
                          <wps:spPr bwMode="auto">
                            <a:xfrm>
                              <a:off x="1267" y="2143"/>
                              <a:ext cx="48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48"/>
                                <a:gd name="T2" fmla="+- 0 1315 1267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622"/>
                        <wpg:cNvGrpSpPr>
                          <a:grpSpLocks/>
                        </wpg:cNvGrpSpPr>
                        <wpg:grpSpPr bwMode="auto">
                          <a:xfrm>
                            <a:off x="1171" y="2143"/>
                            <a:ext cx="48" cy="2"/>
                            <a:chOff x="1171" y="2143"/>
                            <a:chExt cx="48" cy="2"/>
                          </a:xfrm>
                        </wpg:grpSpPr>
                        <wps:wsp>
                          <wps:cNvPr id="770" name="Freeform 623"/>
                          <wps:cNvSpPr>
                            <a:spLocks/>
                          </wps:cNvSpPr>
                          <wps:spPr bwMode="auto">
                            <a:xfrm>
                              <a:off x="1171" y="2143"/>
                              <a:ext cx="48" cy="2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48"/>
                                <a:gd name="T2" fmla="+- 0 1219 117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620"/>
                        <wpg:cNvGrpSpPr>
                          <a:grpSpLocks/>
                        </wpg:cNvGrpSpPr>
                        <wpg:grpSpPr bwMode="auto">
                          <a:xfrm>
                            <a:off x="1080" y="2143"/>
                            <a:ext cx="48" cy="2"/>
                            <a:chOff x="1080" y="2143"/>
                            <a:chExt cx="48" cy="2"/>
                          </a:xfrm>
                        </wpg:grpSpPr>
                        <wps:wsp>
                          <wps:cNvPr id="772" name="Freeform 621"/>
                          <wps:cNvSpPr>
                            <a:spLocks/>
                          </wps:cNvSpPr>
                          <wps:spPr bwMode="auto">
                            <a:xfrm>
                              <a:off x="1080" y="2143"/>
                              <a:ext cx="4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48"/>
                                <a:gd name="T2" fmla="+- 0 1128 1080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618"/>
                        <wpg:cNvGrpSpPr>
                          <a:grpSpLocks/>
                        </wpg:cNvGrpSpPr>
                        <wpg:grpSpPr bwMode="auto">
                          <a:xfrm>
                            <a:off x="984" y="2143"/>
                            <a:ext cx="48" cy="2"/>
                            <a:chOff x="984" y="2143"/>
                            <a:chExt cx="48" cy="2"/>
                          </a:xfrm>
                        </wpg:grpSpPr>
                        <wps:wsp>
                          <wps:cNvPr id="774" name="Freeform 619"/>
                          <wps:cNvSpPr>
                            <a:spLocks/>
                          </wps:cNvSpPr>
                          <wps:spPr bwMode="auto">
                            <a:xfrm>
                              <a:off x="984" y="2143"/>
                              <a:ext cx="48" cy="2"/>
                            </a:xfrm>
                            <a:custGeom>
                              <a:avLst/>
                              <a:gdLst>
                                <a:gd name="T0" fmla="+- 0 984 984"/>
                                <a:gd name="T1" fmla="*/ T0 w 48"/>
                                <a:gd name="T2" fmla="+- 0 1032 984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616"/>
                        <wpg:cNvGrpSpPr>
                          <a:grpSpLocks/>
                        </wpg:cNvGrpSpPr>
                        <wpg:grpSpPr bwMode="auto">
                          <a:xfrm>
                            <a:off x="888" y="2143"/>
                            <a:ext cx="48" cy="2"/>
                            <a:chOff x="888" y="2143"/>
                            <a:chExt cx="48" cy="2"/>
                          </a:xfrm>
                        </wpg:grpSpPr>
                        <wps:wsp>
                          <wps:cNvPr id="776" name="Freeform 617"/>
                          <wps:cNvSpPr>
                            <a:spLocks/>
                          </wps:cNvSpPr>
                          <wps:spPr bwMode="auto">
                            <a:xfrm>
                              <a:off x="888" y="2143"/>
                              <a:ext cx="48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48"/>
                                <a:gd name="T2" fmla="+- 0 936 88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614"/>
                        <wpg:cNvGrpSpPr>
                          <a:grpSpLocks/>
                        </wpg:cNvGrpSpPr>
                        <wpg:grpSpPr bwMode="auto">
                          <a:xfrm>
                            <a:off x="1051" y="4005"/>
                            <a:ext cx="528" cy="250"/>
                            <a:chOff x="1051" y="4005"/>
                            <a:chExt cx="528" cy="250"/>
                          </a:xfrm>
                        </wpg:grpSpPr>
                        <wps:wsp>
                          <wps:cNvPr id="778" name="Freeform 615"/>
                          <wps:cNvSpPr>
                            <a:spLocks/>
                          </wps:cNvSpPr>
                          <wps:spPr bwMode="auto">
                            <a:xfrm>
                              <a:off x="1051" y="4005"/>
                              <a:ext cx="528" cy="250"/>
                            </a:xfrm>
                            <a:custGeom>
                              <a:avLst/>
                              <a:gdLst>
                                <a:gd name="T0" fmla="+- 0 1541 1051"/>
                                <a:gd name="T1" fmla="*/ T0 w 528"/>
                                <a:gd name="T2" fmla="+- 0 4005 4005"/>
                                <a:gd name="T3" fmla="*/ 4005 h 250"/>
                                <a:gd name="T4" fmla="+- 0 1072 1051"/>
                                <a:gd name="T5" fmla="*/ T4 w 528"/>
                                <a:gd name="T6" fmla="+- 0 4010 4005"/>
                                <a:gd name="T7" fmla="*/ 4010 h 250"/>
                                <a:gd name="T8" fmla="+- 0 1057 1051"/>
                                <a:gd name="T9" fmla="*/ T8 w 528"/>
                                <a:gd name="T10" fmla="+- 0 4026 4005"/>
                                <a:gd name="T11" fmla="*/ 4026 h 250"/>
                                <a:gd name="T12" fmla="+- 0 1051 1051"/>
                                <a:gd name="T13" fmla="*/ T12 w 528"/>
                                <a:gd name="T14" fmla="+- 0 4048 4005"/>
                                <a:gd name="T15" fmla="*/ 4048 h 250"/>
                                <a:gd name="T16" fmla="+- 0 1056 1051"/>
                                <a:gd name="T17" fmla="*/ T16 w 528"/>
                                <a:gd name="T18" fmla="+- 0 4232 4005"/>
                                <a:gd name="T19" fmla="*/ 4232 h 250"/>
                                <a:gd name="T20" fmla="+- 0 1070 1051"/>
                                <a:gd name="T21" fmla="*/ T20 w 528"/>
                                <a:gd name="T22" fmla="+- 0 4248 4005"/>
                                <a:gd name="T23" fmla="*/ 4248 h 250"/>
                                <a:gd name="T24" fmla="+- 0 1090 1051"/>
                                <a:gd name="T25" fmla="*/ T24 w 528"/>
                                <a:gd name="T26" fmla="+- 0 4255 4005"/>
                                <a:gd name="T27" fmla="*/ 4255 h 250"/>
                                <a:gd name="T28" fmla="+- 0 1558 1051"/>
                                <a:gd name="T29" fmla="*/ T28 w 528"/>
                                <a:gd name="T30" fmla="+- 0 4250 4005"/>
                                <a:gd name="T31" fmla="*/ 4250 h 250"/>
                                <a:gd name="T32" fmla="+- 0 1573 1051"/>
                                <a:gd name="T33" fmla="*/ T32 w 528"/>
                                <a:gd name="T34" fmla="+- 0 4234 4005"/>
                                <a:gd name="T35" fmla="*/ 4234 h 250"/>
                                <a:gd name="T36" fmla="+- 0 1579 1051"/>
                                <a:gd name="T37" fmla="*/ T36 w 528"/>
                                <a:gd name="T38" fmla="+- 0 4211 4005"/>
                                <a:gd name="T39" fmla="*/ 4211 h 250"/>
                                <a:gd name="T40" fmla="+- 0 1574 1051"/>
                                <a:gd name="T41" fmla="*/ T40 w 528"/>
                                <a:gd name="T42" fmla="+- 0 4028 4005"/>
                                <a:gd name="T43" fmla="*/ 4028 h 250"/>
                                <a:gd name="T44" fmla="+- 0 1560 1051"/>
                                <a:gd name="T45" fmla="*/ T44 w 528"/>
                                <a:gd name="T46" fmla="+- 0 4011 4005"/>
                                <a:gd name="T47" fmla="*/ 4011 h 250"/>
                                <a:gd name="T48" fmla="+- 0 1541 1051"/>
                                <a:gd name="T49" fmla="*/ T48 w 528"/>
                                <a:gd name="T50" fmla="+- 0 4005 4005"/>
                                <a:gd name="T51" fmla="*/ 4005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8" h="250">
                                  <a:moveTo>
                                    <a:pt x="490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227"/>
                                  </a:lnTo>
                                  <a:lnTo>
                                    <a:pt x="19" y="243"/>
                                  </a:lnTo>
                                  <a:lnTo>
                                    <a:pt x="39" y="250"/>
                                  </a:lnTo>
                                  <a:lnTo>
                                    <a:pt x="507" y="245"/>
                                  </a:lnTo>
                                  <a:lnTo>
                                    <a:pt x="522" y="229"/>
                                  </a:lnTo>
                                  <a:lnTo>
                                    <a:pt x="528" y="206"/>
                                  </a:lnTo>
                                  <a:lnTo>
                                    <a:pt x="523" y="23"/>
                                  </a:lnTo>
                                  <a:lnTo>
                                    <a:pt x="509" y="6"/>
                                  </a:lnTo>
                                  <a:lnTo>
                                    <a:pt x="4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612"/>
                        <wpg:cNvGrpSpPr>
                          <a:grpSpLocks/>
                        </wpg:cNvGrpSpPr>
                        <wpg:grpSpPr bwMode="auto">
                          <a:xfrm>
                            <a:off x="1051" y="4005"/>
                            <a:ext cx="528" cy="250"/>
                            <a:chOff x="1051" y="4005"/>
                            <a:chExt cx="528" cy="250"/>
                          </a:xfrm>
                        </wpg:grpSpPr>
                        <wps:wsp>
                          <wps:cNvPr id="780" name="Freeform 613"/>
                          <wps:cNvSpPr>
                            <a:spLocks/>
                          </wps:cNvSpPr>
                          <wps:spPr bwMode="auto">
                            <a:xfrm>
                              <a:off x="1051" y="4005"/>
                              <a:ext cx="528" cy="250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528"/>
                                <a:gd name="T2" fmla="+- 0 4048 4005"/>
                                <a:gd name="T3" fmla="*/ 4048 h 250"/>
                                <a:gd name="T4" fmla="+- 0 1057 1051"/>
                                <a:gd name="T5" fmla="*/ T4 w 528"/>
                                <a:gd name="T6" fmla="+- 0 4026 4005"/>
                                <a:gd name="T7" fmla="*/ 4026 h 250"/>
                                <a:gd name="T8" fmla="+- 0 1072 1051"/>
                                <a:gd name="T9" fmla="*/ T8 w 528"/>
                                <a:gd name="T10" fmla="+- 0 4010 4005"/>
                                <a:gd name="T11" fmla="*/ 4010 h 250"/>
                                <a:gd name="T12" fmla="+- 0 1541 1051"/>
                                <a:gd name="T13" fmla="*/ T12 w 528"/>
                                <a:gd name="T14" fmla="+- 0 4005 4005"/>
                                <a:gd name="T15" fmla="*/ 4005 h 250"/>
                                <a:gd name="T16" fmla="+- 0 1560 1051"/>
                                <a:gd name="T17" fmla="*/ T16 w 528"/>
                                <a:gd name="T18" fmla="+- 0 4011 4005"/>
                                <a:gd name="T19" fmla="*/ 4011 h 250"/>
                                <a:gd name="T20" fmla="+- 0 1574 1051"/>
                                <a:gd name="T21" fmla="*/ T20 w 528"/>
                                <a:gd name="T22" fmla="+- 0 4028 4005"/>
                                <a:gd name="T23" fmla="*/ 4028 h 250"/>
                                <a:gd name="T24" fmla="+- 0 1579 1051"/>
                                <a:gd name="T25" fmla="*/ T24 w 528"/>
                                <a:gd name="T26" fmla="+- 0 4211 4005"/>
                                <a:gd name="T27" fmla="*/ 4211 h 250"/>
                                <a:gd name="T28" fmla="+- 0 1573 1051"/>
                                <a:gd name="T29" fmla="*/ T28 w 528"/>
                                <a:gd name="T30" fmla="+- 0 4234 4005"/>
                                <a:gd name="T31" fmla="*/ 4234 h 250"/>
                                <a:gd name="T32" fmla="+- 0 1558 1051"/>
                                <a:gd name="T33" fmla="*/ T32 w 528"/>
                                <a:gd name="T34" fmla="+- 0 4250 4005"/>
                                <a:gd name="T35" fmla="*/ 4250 h 250"/>
                                <a:gd name="T36" fmla="+- 0 1090 1051"/>
                                <a:gd name="T37" fmla="*/ T36 w 528"/>
                                <a:gd name="T38" fmla="+- 0 4255 4005"/>
                                <a:gd name="T39" fmla="*/ 4255 h 250"/>
                                <a:gd name="T40" fmla="+- 0 1070 1051"/>
                                <a:gd name="T41" fmla="*/ T40 w 528"/>
                                <a:gd name="T42" fmla="+- 0 4248 4005"/>
                                <a:gd name="T43" fmla="*/ 4248 h 250"/>
                                <a:gd name="T44" fmla="+- 0 1056 1051"/>
                                <a:gd name="T45" fmla="*/ T44 w 528"/>
                                <a:gd name="T46" fmla="+- 0 4232 4005"/>
                                <a:gd name="T47" fmla="*/ 4232 h 250"/>
                                <a:gd name="T48" fmla="+- 0 1051 1051"/>
                                <a:gd name="T49" fmla="*/ T48 w 528"/>
                                <a:gd name="T50" fmla="+- 0 4048 4005"/>
                                <a:gd name="T51" fmla="*/ 4048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8" h="250">
                                  <a:moveTo>
                                    <a:pt x="0" y="43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09" y="6"/>
                                  </a:lnTo>
                                  <a:lnTo>
                                    <a:pt x="523" y="23"/>
                                  </a:lnTo>
                                  <a:lnTo>
                                    <a:pt x="528" y="206"/>
                                  </a:lnTo>
                                  <a:lnTo>
                                    <a:pt x="522" y="229"/>
                                  </a:lnTo>
                                  <a:lnTo>
                                    <a:pt x="507" y="245"/>
                                  </a:lnTo>
                                  <a:lnTo>
                                    <a:pt x="39" y="250"/>
                                  </a:lnTo>
                                  <a:lnTo>
                                    <a:pt x="19" y="243"/>
                                  </a:lnTo>
                                  <a:lnTo>
                                    <a:pt x="5" y="227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93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610"/>
                        <wpg:cNvGrpSpPr>
                          <a:grpSpLocks/>
                        </wpg:cNvGrpSpPr>
                        <wpg:grpSpPr bwMode="auto">
                          <a:xfrm>
                            <a:off x="10733" y="4144"/>
                            <a:ext cx="374" cy="379"/>
                            <a:chOff x="10733" y="4144"/>
                            <a:chExt cx="374" cy="379"/>
                          </a:xfrm>
                        </wpg:grpSpPr>
                        <wps:wsp>
                          <wps:cNvPr id="782" name="Freeform 611"/>
                          <wps:cNvSpPr>
                            <a:spLocks/>
                          </wps:cNvSpPr>
                          <wps:spPr bwMode="auto">
                            <a:xfrm>
                              <a:off x="10733" y="4144"/>
                              <a:ext cx="374" cy="379"/>
                            </a:xfrm>
                            <a:custGeom>
                              <a:avLst/>
                              <a:gdLst>
                                <a:gd name="T0" fmla="+- 0 10914 10733"/>
                                <a:gd name="T1" fmla="*/ T0 w 374"/>
                                <a:gd name="T2" fmla="+- 0 4144 4144"/>
                                <a:gd name="T3" fmla="*/ 4144 h 379"/>
                                <a:gd name="T4" fmla="+- 0 10848 10733"/>
                                <a:gd name="T5" fmla="*/ T4 w 374"/>
                                <a:gd name="T6" fmla="+- 0 4159 4144"/>
                                <a:gd name="T7" fmla="*/ 4159 h 379"/>
                                <a:gd name="T8" fmla="+- 0 10793 10733"/>
                                <a:gd name="T9" fmla="*/ T8 w 374"/>
                                <a:gd name="T10" fmla="+- 0 4194 4144"/>
                                <a:gd name="T11" fmla="*/ 4194 h 379"/>
                                <a:gd name="T12" fmla="+- 0 10754 10733"/>
                                <a:gd name="T13" fmla="*/ T12 w 374"/>
                                <a:gd name="T14" fmla="+- 0 4246 4144"/>
                                <a:gd name="T15" fmla="*/ 4246 h 379"/>
                                <a:gd name="T16" fmla="+- 0 10734 10733"/>
                                <a:gd name="T17" fmla="*/ T16 w 374"/>
                                <a:gd name="T18" fmla="+- 0 4309 4144"/>
                                <a:gd name="T19" fmla="*/ 4309 h 379"/>
                                <a:gd name="T20" fmla="+- 0 10733 10733"/>
                                <a:gd name="T21" fmla="*/ T20 w 374"/>
                                <a:gd name="T22" fmla="+- 0 4331 4144"/>
                                <a:gd name="T23" fmla="*/ 4331 h 379"/>
                                <a:gd name="T24" fmla="+- 0 10733 10733"/>
                                <a:gd name="T25" fmla="*/ T24 w 374"/>
                                <a:gd name="T26" fmla="+- 0 4332 4144"/>
                                <a:gd name="T27" fmla="*/ 4332 h 379"/>
                                <a:gd name="T28" fmla="+- 0 10744 10733"/>
                                <a:gd name="T29" fmla="*/ T28 w 374"/>
                                <a:gd name="T30" fmla="+- 0 4397 4144"/>
                                <a:gd name="T31" fmla="*/ 4397 h 379"/>
                                <a:gd name="T32" fmla="+- 0 10775 10733"/>
                                <a:gd name="T33" fmla="*/ T32 w 374"/>
                                <a:gd name="T34" fmla="+- 0 4452 4144"/>
                                <a:gd name="T35" fmla="*/ 4452 h 379"/>
                                <a:gd name="T36" fmla="+- 0 10823 10733"/>
                                <a:gd name="T37" fmla="*/ T36 w 374"/>
                                <a:gd name="T38" fmla="+- 0 4493 4144"/>
                                <a:gd name="T39" fmla="*/ 4493 h 379"/>
                                <a:gd name="T40" fmla="+- 0 10887 10733"/>
                                <a:gd name="T41" fmla="*/ T40 w 374"/>
                                <a:gd name="T42" fmla="+- 0 4518 4144"/>
                                <a:gd name="T43" fmla="*/ 4518 h 379"/>
                                <a:gd name="T44" fmla="+- 0 10937 10733"/>
                                <a:gd name="T45" fmla="*/ T44 w 374"/>
                                <a:gd name="T46" fmla="+- 0 4523 4144"/>
                                <a:gd name="T47" fmla="*/ 4523 h 379"/>
                                <a:gd name="T48" fmla="+- 0 10958 10733"/>
                                <a:gd name="T49" fmla="*/ T48 w 374"/>
                                <a:gd name="T50" fmla="+- 0 4519 4144"/>
                                <a:gd name="T51" fmla="*/ 4519 h 379"/>
                                <a:gd name="T52" fmla="+- 0 11017 10733"/>
                                <a:gd name="T53" fmla="*/ T52 w 374"/>
                                <a:gd name="T54" fmla="+- 0 4495 4144"/>
                                <a:gd name="T55" fmla="*/ 4495 h 379"/>
                                <a:gd name="T56" fmla="+- 0 11064 10733"/>
                                <a:gd name="T57" fmla="*/ T56 w 374"/>
                                <a:gd name="T58" fmla="+- 0 4451 4144"/>
                                <a:gd name="T59" fmla="*/ 4451 h 379"/>
                                <a:gd name="T60" fmla="+- 0 11096 10733"/>
                                <a:gd name="T61" fmla="*/ T60 w 374"/>
                                <a:gd name="T62" fmla="+- 0 4392 4144"/>
                                <a:gd name="T63" fmla="*/ 4392 h 379"/>
                                <a:gd name="T64" fmla="+- 0 11107 10733"/>
                                <a:gd name="T65" fmla="*/ T64 w 374"/>
                                <a:gd name="T66" fmla="+- 0 4322 4144"/>
                                <a:gd name="T67" fmla="*/ 4322 h 379"/>
                                <a:gd name="T68" fmla="+- 0 11104 10733"/>
                                <a:gd name="T69" fmla="*/ T68 w 374"/>
                                <a:gd name="T70" fmla="+- 0 4300 4144"/>
                                <a:gd name="T71" fmla="*/ 4300 h 379"/>
                                <a:gd name="T72" fmla="+- 0 11081 10733"/>
                                <a:gd name="T73" fmla="*/ T72 w 374"/>
                                <a:gd name="T74" fmla="+- 0 4239 4144"/>
                                <a:gd name="T75" fmla="*/ 4239 h 379"/>
                                <a:gd name="T76" fmla="+- 0 11039 10733"/>
                                <a:gd name="T77" fmla="*/ T76 w 374"/>
                                <a:gd name="T78" fmla="+- 0 4190 4144"/>
                                <a:gd name="T79" fmla="*/ 4190 h 379"/>
                                <a:gd name="T80" fmla="+- 0 10982 10733"/>
                                <a:gd name="T81" fmla="*/ T80 w 374"/>
                                <a:gd name="T82" fmla="+- 0 4156 4144"/>
                                <a:gd name="T83" fmla="*/ 4156 h 379"/>
                                <a:gd name="T84" fmla="+- 0 10914 10733"/>
                                <a:gd name="T85" fmla="*/ T84 w 374"/>
                                <a:gd name="T86" fmla="+- 0 4144 4144"/>
                                <a:gd name="T87" fmla="*/ 414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74" h="379">
                                  <a:moveTo>
                                    <a:pt x="181" y="0"/>
                                  </a:moveTo>
                                  <a:lnTo>
                                    <a:pt x="115" y="1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42" y="308"/>
                                  </a:lnTo>
                                  <a:lnTo>
                                    <a:pt x="90" y="349"/>
                                  </a:lnTo>
                                  <a:lnTo>
                                    <a:pt x="154" y="374"/>
                                  </a:lnTo>
                                  <a:lnTo>
                                    <a:pt x="204" y="379"/>
                                  </a:lnTo>
                                  <a:lnTo>
                                    <a:pt x="225" y="375"/>
                                  </a:lnTo>
                                  <a:lnTo>
                                    <a:pt x="284" y="351"/>
                                  </a:lnTo>
                                  <a:lnTo>
                                    <a:pt x="331" y="307"/>
                                  </a:lnTo>
                                  <a:lnTo>
                                    <a:pt x="363" y="248"/>
                                  </a:lnTo>
                                  <a:lnTo>
                                    <a:pt x="374" y="178"/>
                                  </a:lnTo>
                                  <a:lnTo>
                                    <a:pt x="371" y="156"/>
                                  </a:lnTo>
                                  <a:lnTo>
                                    <a:pt x="348" y="95"/>
                                  </a:lnTo>
                                  <a:lnTo>
                                    <a:pt x="306" y="46"/>
                                  </a:lnTo>
                                  <a:lnTo>
                                    <a:pt x="249" y="12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608"/>
                        <wpg:cNvGrpSpPr>
                          <a:grpSpLocks/>
                        </wpg:cNvGrpSpPr>
                        <wpg:grpSpPr bwMode="auto">
                          <a:xfrm>
                            <a:off x="10733" y="4144"/>
                            <a:ext cx="374" cy="379"/>
                            <a:chOff x="10733" y="4144"/>
                            <a:chExt cx="374" cy="379"/>
                          </a:xfrm>
                        </wpg:grpSpPr>
                        <wps:wsp>
                          <wps:cNvPr id="784" name="Freeform 609"/>
                          <wps:cNvSpPr>
                            <a:spLocks/>
                          </wps:cNvSpPr>
                          <wps:spPr bwMode="auto">
                            <a:xfrm>
                              <a:off x="10733" y="4144"/>
                              <a:ext cx="374" cy="379"/>
                            </a:xfrm>
                            <a:custGeom>
                              <a:avLst/>
                              <a:gdLst>
                                <a:gd name="T0" fmla="+- 0 10733 10733"/>
                                <a:gd name="T1" fmla="*/ T0 w 374"/>
                                <a:gd name="T2" fmla="+- 0 4331 4144"/>
                                <a:gd name="T3" fmla="*/ 4331 h 379"/>
                                <a:gd name="T4" fmla="+- 0 10745 10733"/>
                                <a:gd name="T5" fmla="*/ T4 w 374"/>
                                <a:gd name="T6" fmla="+- 0 4266 4144"/>
                                <a:gd name="T7" fmla="*/ 4266 h 379"/>
                                <a:gd name="T8" fmla="+- 0 10778 10733"/>
                                <a:gd name="T9" fmla="*/ T8 w 374"/>
                                <a:gd name="T10" fmla="+- 0 4210 4144"/>
                                <a:gd name="T11" fmla="*/ 4210 h 379"/>
                                <a:gd name="T12" fmla="+- 0 10828 10733"/>
                                <a:gd name="T13" fmla="*/ T12 w 374"/>
                                <a:gd name="T14" fmla="+- 0 4168 4144"/>
                                <a:gd name="T15" fmla="*/ 4168 h 379"/>
                                <a:gd name="T16" fmla="+- 0 10891 10733"/>
                                <a:gd name="T17" fmla="*/ T16 w 374"/>
                                <a:gd name="T18" fmla="+- 0 4146 4144"/>
                                <a:gd name="T19" fmla="*/ 4146 h 379"/>
                                <a:gd name="T20" fmla="+- 0 10914 10733"/>
                                <a:gd name="T21" fmla="*/ T20 w 374"/>
                                <a:gd name="T22" fmla="+- 0 4144 4144"/>
                                <a:gd name="T23" fmla="*/ 4144 h 379"/>
                                <a:gd name="T24" fmla="+- 0 10938 10733"/>
                                <a:gd name="T25" fmla="*/ T24 w 374"/>
                                <a:gd name="T26" fmla="+- 0 4146 4144"/>
                                <a:gd name="T27" fmla="*/ 4146 h 379"/>
                                <a:gd name="T28" fmla="+- 0 11002 10733"/>
                                <a:gd name="T29" fmla="*/ T28 w 374"/>
                                <a:gd name="T30" fmla="+- 0 4165 4144"/>
                                <a:gd name="T31" fmla="*/ 4165 h 379"/>
                                <a:gd name="T32" fmla="+- 0 11055 10733"/>
                                <a:gd name="T33" fmla="*/ T32 w 374"/>
                                <a:gd name="T34" fmla="+- 0 4204 4144"/>
                                <a:gd name="T35" fmla="*/ 4204 h 379"/>
                                <a:gd name="T36" fmla="+- 0 11091 10733"/>
                                <a:gd name="T37" fmla="*/ T36 w 374"/>
                                <a:gd name="T38" fmla="+- 0 4258 4144"/>
                                <a:gd name="T39" fmla="*/ 4258 h 379"/>
                                <a:gd name="T40" fmla="+- 0 11107 10733"/>
                                <a:gd name="T41" fmla="*/ T40 w 374"/>
                                <a:gd name="T42" fmla="+- 0 4322 4144"/>
                                <a:gd name="T43" fmla="*/ 4322 h 379"/>
                                <a:gd name="T44" fmla="+- 0 11106 10733"/>
                                <a:gd name="T45" fmla="*/ T44 w 374"/>
                                <a:gd name="T46" fmla="+- 0 4346 4144"/>
                                <a:gd name="T47" fmla="*/ 4346 h 379"/>
                                <a:gd name="T48" fmla="+- 0 11087 10733"/>
                                <a:gd name="T49" fmla="*/ T48 w 374"/>
                                <a:gd name="T50" fmla="+- 0 4413 4144"/>
                                <a:gd name="T51" fmla="*/ 4413 h 379"/>
                                <a:gd name="T52" fmla="+- 0 11050 10733"/>
                                <a:gd name="T53" fmla="*/ T52 w 374"/>
                                <a:gd name="T54" fmla="+- 0 4468 4144"/>
                                <a:gd name="T55" fmla="*/ 4468 h 379"/>
                                <a:gd name="T56" fmla="+- 0 10998 10733"/>
                                <a:gd name="T57" fmla="*/ T56 w 374"/>
                                <a:gd name="T58" fmla="+- 0 4505 4144"/>
                                <a:gd name="T59" fmla="*/ 4505 h 379"/>
                                <a:gd name="T60" fmla="+- 0 10937 10733"/>
                                <a:gd name="T61" fmla="*/ T60 w 374"/>
                                <a:gd name="T62" fmla="+- 0 4523 4144"/>
                                <a:gd name="T63" fmla="*/ 4523 h 379"/>
                                <a:gd name="T64" fmla="+- 0 10911 10733"/>
                                <a:gd name="T65" fmla="*/ T64 w 374"/>
                                <a:gd name="T66" fmla="+- 0 4522 4144"/>
                                <a:gd name="T67" fmla="*/ 4522 h 379"/>
                                <a:gd name="T68" fmla="+- 0 10843 10733"/>
                                <a:gd name="T69" fmla="*/ T68 w 374"/>
                                <a:gd name="T70" fmla="+- 0 4504 4144"/>
                                <a:gd name="T71" fmla="*/ 4504 h 379"/>
                                <a:gd name="T72" fmla="+- 0 10789 10733"/>
                                <a:gd name="T73" fmla="*/ T72 w 374"/>
                                <a:gd name="T74" fmla="+- 0 4467 4144"/>
                                <a:gd name="T75" fmla="*/ 4467 h 379"/>
                                <a:gd name="T76" fmla="+- 0 10752 10733"/>
                                <a:gd name="T77" fmla="*/ T76 w 374"/>
                                <a:gd name="T78" fmla="+- 0 4416 4144"/>
                                <a:gd name="T79" fmla="*/ 4416 h 379"/>
                                <a:gd name="T80" fmla="+- 0 10734 10733"/>
                                <a:gd name="T81" fmla="*/ T80 w 374"/>
                                <a:gd name="T82" fmla="+- 0 4355 4144"/>
                                <a:gd name="T83" fmla="*/ 4355 h 379"/>
                                <a:gd name="T84" fmla="+- 0 10733 10733"/>
                                <a:gd name="T85" fmla="*/ T84 w 374"/>
                                <a:gd name="T86" fmla="+- 0 4332 4144"/>
                                <a:gd name="T87" fmla="*/ 433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74" h="379">
                                  <a:moveTo>
                                    <a:pt x="0" y="187"/>
                                  </a:moveTo>
                                  <a:lnTo>
                                    <a:pt x="12" y="122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69" y="21"/>
                                  </a:lnTo>
                                  <a:lnTo>
                                    <a:pt x="322" y="60"/>
                                  </a:lnTo>
                                  <a:lnTo>
                                    <a:pt x="358" y="114"/>
                                  </a:lnTo>
                                  <a:lnTo>
                                    <a:pt x="374" y="178"/>
                                  </a:lnTo>
                                  <a:lnTo>
                                    <a:pt x="373" y="202"/>
                                  </a:lnTo>
                                  <a:lnTo>
                                    <a:pt x="354" y="269"/>
                                  </a:lnTo>
                                  <a:lnTo>
                                    <a:pt x="317" y="324"/>
                                  </a:lnTo>
                                  <a:lnTo>
                                    <a:pt x="265" y="361"/>
                                  </a:lnTo>
                                  <a:lnTo>
                                    <a:pt x="204" y="379"/>
                                  </a:lnTo>
                                  <a:lnTo>
                                    <a:pt x="178" y="378"/>
                                  </a:lnTo>
                                  <a:lnTo>
                                    <a:pt x="110" y="360"/>
                                  </a:lnTo>
                                  <a:lnTo>
                                    <a:pt x="56" y="323"/>
                                  </a:lnTo>
                                  <a:lnTo>
                                    <a:pt x="19" y="272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D7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606"/>
                        <wpg:cNvGrpSpPr>
                          <a:grpSpLocks/>
                        </wpg:cNvGrpSpPr>
                        <wpg:grpSpPr bwMode="auto">
                          <a:xfrm>
                            <a:off x="4027" y="1600"/>
                            <a:ext cx="619" cy="312"/>
                            <a:chOff x="4027" y="1600"/>
                            <a:chExt cx="619" cy="312"/>
                          </a:xfrm>
                        </wpg:grpSpPr>
                        <wps:wsp>
                          <wps:cNvPr id="786" name="Freeform 607"/>
                          <wps:cNvSpPr>
                            <a:spLocks/>
                          </wps:cNvSpPr>
                          <wps:spPr bwMode="auto">
                            <a:xfrm>
                              <a:off x="4027" y="1600"/>
                              <a:ext cx="619" cy="312"/>
                            </a:xfrm>
                            <a:custGeom>
                              <a:avLst/>
                              <a:gdLst>
                                <a:gd name="T0" fmla="+- 0 4594 4027"/>
                                <a:gd name="T1" fmla="*/ T0 w 619"/>
                                <a:gd name="T2" fmla="+- 0 1600 1600"/>
                                <a:gd name="T3" fmla="*/ 1600 h 312"/>
                                <a:gd name="T4" fmla="+- 0 4062 4027"/>
                                <a:gd name="T5" fmla="*/ T4 w 619"/>
                                <a:gd name="T6" fmla="+- 0 1602 1600"/>
                                <a:gd name="T7" fmla="*/ 1602 h 312"/>
                                <a:gd name="T8" fmla="+- 0 4044 4027"/>
                                <a:gd name="T9" fmla="*/ T8 w 619"/>
                                <a:gd name="T10" fmla="+- 0 1613 1600"/>
                                <a:gd name="T11" fmla="*/ 1613 h 312"/>
                                <a:gd name="T12" fmla="+- 0 4032 4027"/>
                                <a:gd name="T13" fmla="*/ T12 w 619"/>
                                <a:gd name="T14" fmla="+- 0 1630 1600"/>
                                <a:gd name="T15" fmla="*/ 1630 h 312"/>
                                <a:gd name="T16" fmla="+- 0 4027 4027"/>
                                <a:gd name="T17" fmla="*/ T16 w 619"/>
                                <a:gd name="T18" fmla="+- 0 1653 1600"/>
                                <a:gd name="T19" fmla="*/ 1653 h 312"/>
                                <a:gd name="T20" fmla="+- 0 4029 4027"/>
                                <a:gd name="T21" fmla="*/ T20 w 619"/>
                                <a:gd name="T22" fmla="+- 0 1873 1600"/>
                                <a:gd name="T23" fmla="*/ 1873 h 312"/>
                                <a:gd name="T24" fmla="+- 0 4038 4027"/>
                                <a:gd name="T25" fmla="*/ T24 w 619"/>
                                <a:gd name="T26" fmla="+- 0 1893 1600"/>
                                <a:gd name="T27" fmla="*/ 1893 h 312"/>
                                <a:gd name="T28" fmla="+- 0 4053 4027"/>
                                <a:gd name="T29" fmla="*/ T28 w 619"/>
                                <a:gd name="T30" fmla="+- 0 1907 1600"/>
                                <a:gd name="T31" fmla="*/ 1907 h 312"/>
                                <a:gd name="T32" fmla="+- 0 4075 4027"/>
                                <a:gd name="T33" fmla="*/ T32 w 619"/>
                                <a:gd name="T34" fmla="+- 0 1912 1600"/>
                                <a:gd name="T35" fmla="*/ 1912 h 312"/>
                                <a:gd name="T36" fmla="+- 0 4610 4027"/>
                                <a:gd name="T37" fmla="*/ T36 w 619"/>
                                <a:gd name="T38" fmla="+- 0 1910 1600"/>
                                <a:gd name="T39" fmla="*/ 1910 h 312"/>
                                <a:gd name="T40" fmla="+- 0 4629 4027"/>
                                <a:gd name="T41" fmla="*/ T40 w 619"/>
                                <a:gd name="T42" fmla="+- 0 1899 1600"/>
                                <a:gd name="T43" fmla="*/ 1899 h 312"/>
                                <a:gd name="T44" fmla="+- 0 4642 4027"/>
                                <a:gd name="T45" fmla="*/ T44 w 619"/>
                                <a:gd name="T46" fmla="+- 0 1881 1600"/>
                                <a:gd name="T47" fmla="*/ 1881 h 312"/>
                                <a:gd name="T48" fmla="+- 0 4646 4027"/>
                                <a:gd name="T49" fmla="*/ T48 w 619"/>
                                <a:gd name="T50" fmla="+- 0 1859 1600"/>
                                <a:gd name="T51" fmla="*/ 1859 h 312"/>
                                <a:gd name="T52" fmla="+- 0 4644 4027"/>
                                <a:gd name="T53" fmla="*/ T52 w 619"/>
                                <a:gd name="T54" fmla="+- 0 1637 1600"/>
                                <a:gd name="T55" fmla="*/ 1637 h 312"/>
                                <a:gd name="T56" fmla="+- 0 4633 4027"/>
                                <a:gd name="T57" fmla="*/ T56 w 619"/>
                                <a:gd name="T58" fmla="+- 0 1618 1600"/>
                                <a:gd name="T59" fmla="*/ 1618 h 312"/>
                                <a:gd name="T60" fmla="+- 0 4615 4027"/>
                                <a:gd name="T61" fmla="*/ T60 w 619"/>
                                <a:gd name="T62" fmla="+- 0 1605 1600"/>
                                <a:gd name="T63" fmla="*/ 1605 h 312"/>
                                <a:gd name="T64" fmla="+- 0 4594 4027"/>
                                <a:gd name="T65" fmla="*/ T64 w 619"/>
                                <a:gd name="T66" fmla="+- 0 1600 1600"/>
                                <a:gd name="T67" fmla="*/ 160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9" h="312">
                                  <a:moveTo>
                                    <a:pt x="567" y="0"/>
                                  </a:moveTo>
                                  <a:lnTo>
                                    <a:pt x="35" y="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273"/>
                                  </a:lnTo>
                                  <a:lnTo>
                                    <a:pt x="11" y="293"/>
                                  </a:lnTo>
                                  <a:lnTo>
                                    <a:pt x="26" y="307"/>
                                  </a:lnTo>
                                  <a:lnTo>
                                    <a:pt x="48" y="312"/>
                                  </a:lnTo>
                                  <a:lnTo>
                                    <a:pt x="583" y="310"/>
                                  </a:lnTo>
                                  <a:lnTo>
                                    <a:pt x="602" y="299"/>
                                  </a:lnTo>
                                  <a:lnTo>
                                    <a:pt x="615" y="281"/>
                                  </a:lnTo>
                                  <a:lnTo>
                                    <a:pt x="619" y="259"/>
                                  </a:lnTo>
                                  <a:lnTo>
                                    <a:pt x="617" y="37"/>
                                  </a:lnTo>
                                  <a:lnTo>
                                    <a:pt x="606" y="18"/>
                                  </a:lnTo>
                                  <a:lnTo>
                                    <a:pt x="588" y="5"/>
                                  </a:lnTo>
                                  <a:lnTo>
                                    <a:pt x="5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604"/>
                        <wpg:cNvGrpSpPr>
                          <a:grpSpLocks/>
                        </wpg:cNvGrpSpPr>
                        <wpg:grpSpPr bwMode="auto">
                          <a:xfrm>
                            <a:off x="5453" y="1605"/>
                            <a:ext cx="619" cy="312"/>
                            <a:chOff x="5453" y="1605"/>
                            <a:chExt cx="619" cy="312"/>
                          </a:xfrm>
                        </wpg:grpSpPr>
                        <wps:wsp>
                          <wps:cNvPr id="788" name="Freeform 605"/>
                          <wps:cNvSpPr>
                            <a:spLocks/>
                          </wps:cNvSpPr>
                          <wps:spPr bwMode="auto">
                            <a:xfrm>
                              <a:off x="5453" y="1605"/>
                              <a:ext cx="619" cy="312"/>
                            </a:xfrm>
                            <a:custGeom>
                              <a:avLst/>
                              <a:gdLst>
                                <a:gd name="T0" fmla="+- 0 6019 5453"/>
                                <a:gd name="T1" fmla="*/ T0 w 619"/>
                                <a:gd name="T2" fmla="+- 0 1605 1605"/>
                                <a:gd name="T3" fmla="*/ 1605 h 312"/>
                                <a:gd name="T4" fmla="+- 0 5489 5453"/>
                                <a:gd name="T5" fmla="*/ T4 w 619"/>
                                <a:gd name="T6" fmla="+- 0 1608 1605"/>
                                <a:gd name="T7" fmla="*/ 1608 h 312"/>
                                <a:gd name="T8" fmla="+- 0 5471 5453"/>
                                <a:gd name="T9" fmla="*/ T8 w 619"/>
                                <a:gd name="T10" fmla="+- 0 1619 1605"/>
                                <a:gd name="T11" fmla="*/ 1619 h 312"/>
                                <a:gd name="T12" fmla="+- 0 5458 5453"/>
                                <a:gd name="T13" fmla="*/ T12 w 619"/>
                                <a:gd name="T14" fmla="+- 0 1636 1605"/>
                                <a:gd name="T15" fmla="*/ 1636 h 312"/>
                                <a:gd name="T16" fmla="+- 0 5453 5453"/>
                                <a:gd name="T17" fmla="*/ T16 w 619"/>
                                <a:gd name="T18" fmla="+- 0 1658 1605"/>
                                <a:gd name="T19" fmla="*/ 1658 h 312"/>
                                <a:gd name="T20" fmla="+- 0 5455 5453"/>
                                <a:gd name="T21" fmla="*/ T20 w 619"/>
                                <a:gd name="T22" fmla="+- 0 1881 1605"/>
                                <a:gd name="T23" fmla="*/ 1881 h 312"/>
                                <a:gd name="T24" fmla="+- 0 5466 5453"/>
                                <a:gd name="T25" fmla="*/ T24 w 619"/>
                                <a:gd name="T26" fmla="+- 0 1899 1605"/>
                                <a:gd name="T27" fmla="*/ 1899 h 312"/>
                                <a:gd name="T28" fmla="+- 0 5484 5453"/>
                                <a:gd name="T29" fmla="*/ T28 w 619"/>
                                <a:gd name="T30" fmla="+- 0 1912 1605"/>
                                <a:gd name="T31" fmla="*/ 1912 h 312"/>
                                <a:gd name="T32" fmla="+- 0 5506 5453"/>
                                <a:gd name="T33" fmla="*/ T32 w 619"/>
                                <a:gd name="T34" fmla="+- 0 1917 1605"/>
                                <a:gd name="T35" fmla="*/ 1917 h 312"/>
                                <a:gd name="T36" fmla="+- 0 6035 5453"/>
                                <a:gd name="T37" fmla="*/ T36 w 619"/>
                                <a:gd name="T38" fmla="+- 0 1914 1605"/>
                                <a:gd name="T39" fmla="*/ 1914 h 312"/>
                                <a:gd name="T40" fmla="+- 0 6054 5453"/>
                                <a:gd name="T41" fmla="*/ T40 w 619"/>
                                <a:gd name="T42" fmla="+- 0 1903 1605"/>
                                <a:gd name="T43" fmla="*/ 1903 h 312"/>
                                <a:gd name="T44" fmla="+- 0 6067 5453"/>
                                <a:gd name="T45" fmla="*/ T44 w 619"/>
                                <a:gd name="T46" fmla="+- 0 1886 1605"/>
                                <a:gd name="T47" fmla="*/ 1886 h 312"/>
                                <a:gd name="T48" fmla="+- 0 6072 5453"/>
                                <a:gd name="T49" fmla="*/ T48 w 619"/>
                                <a:gd name="T50" fmla="+- 0 1864 1605"/>
                                <a:gd name="T51" fmla="*/ 1864 h 312"/>
                                <a:gd name="T52" fmla="+- 0 6069 5453"/>
                                <a:gd name="T53" fmla="*/ T52 w 619"/>
                                <a:gd name="T54" fmla="+- 0 1642 1605"/>
                                <a:gd name="T55" fmla="*/ 1642 h 312"/>
                                <a:gd name="T56" fmla="+- 0 6058 5453"/>
                                <a:gd name="T57" fmla="*/ T56 w 619"/>
                                <a:gd name="T58" fmla="+- 0 1623 1605"/>
                                <a:gd name="T59" fmla="*/ 1623 h 312"/>
                                <a:gd name="T60" fmla="+- 0 6041 5453"/>
                                <a:gd name="T61" fmla="*/ T60 w 619"/>
                                <a:gd name="T62" fmla="+- 0 1610 1605"/>
                                <a:gd name="T63" fmla="*/ 1610 h 312"/>
                                <a:gd name="T64" fmla="+- 0 6019 5453"/>
                                <a:gd name="T65" fmla="*/ T64 w 619"/>
                                <a:gd name="T66" fmla="+- 0 1605 1605"/>
                                <a:gd name="T67" fmla="*/ 160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9" h="312">
                                  <a:moveTo>
                                    <a:pt x="566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276"/>
                                  </a:lnTo>
                                  <a:lnTo>
                                    <a:pt x="13" y="294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53" y="312"/>
                                  </a:lnTo>
                                  <a:lnTo>
                                    <a:pt x="582" y="309"/>
                                  </a:lnTo>
                                  <a:lnTo>
                                    <a:pt x="601" y="298"/>
                                  </a:lnTo>
                                  <a:lnTo>
                                    <a:pt x="614" y="281"/>
                                  </a:lnTo>
                                  <a:lnTo>
                                    <a:pt x="619" y="259"/>
                                  </a:lnTo>
                                  <a:lnTo>
                                    <a:pt x="616" y="37"/>
                                  </a:lnTo>
                                  <a:lnTo>
                                    <a:pt x="605" y="18"/>
                                  </a:lnTo>
                                  <a:lnTo>
                                    <a:pt x="588" y="5"/>
                                  </a:lnTo>
                                  <a:lnTo>
                                    <a:pt x="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602"/>
                        <wpg:cNvGrpSpPr>
                          <a:grpSpLocks/>
                        </wpg:cNvGrpSpPr>
                        <wpg:grpSpPr bwMode="auto">
                          <a:xfrm>
                            <a:off x="6086" y="3976"/>
                            <a:ext cx="53" cy="53"/>
                            <a:chOff x="6086" y="3976"/>
                            <a:chExt cx="53" cy="53"/>
                          </a:xfrm>
                        </wpg:grpSpPr>
                        <wps:wsp>
                          <wps:cNvPr id="790" name="Freeform 603"/>
                          <wps:cNvSpPr>
                            <a:spLocks/>
                          </wps:cNvSpPr>
                          <wps:spPr bwMode="auto">
                            <a:xfrm>
                              <a:off x="6086" y="3976"/>
                              <a:ext cx="53" cy="53"/>
                            </a:xfrm>
                            <a:custGeom>
                              <a:avLst/>
                              <a:gdLst>
                                <a:gd name="T0" fmla="+- 0 6134 6086"/>
                                <a:gd name="T1" fmla="*/ T0 w 53"/>
                                <a:gd name="T2" fmla="+- 0 3976 3976"/>
                                <a:gd name="T3" fmla="*/ 3976 h 53"/>
                                <a:gd name="T4" fmla="+- 0 6086 6086"/>
                                <a:gd name="T5" fmla="*/ T4 w 53"/>
                                <a:gd name="T6" fmla="+- 0 3981 3976"/>
                                <a:gd name="T7" fmla="*/ 3981 h 53"/>
                                <a:gd name="T8" fmla="+- 0 6091 6086"/>
                                <a:gd name="T9" fmla="*/ T8 w 53"/>
                                <a:gd name="T10" fmla="+- 0 4029 3976"/>
                                <a:gd name="T11" fmla="*/ 4029 h 53"/>
                                <a:gd name="T12" fmla="+- 0 6139 6086"/>
                                <a:gd name="T13" fmla="*/ T12 w 53"/>
                                <a:gd name="T14" fmla="+- 0 4024 3976"/>
                                <a:gd name="T15" fmla="*/ 4024 h 53"/>
                                <a:gd name="T16" fmla="+- 0 6134 6086"/>
                                <a:gd name="T17" fmla="*/ T16 w 53"/>
                                <a:gd name="T18" fmla="+- 0 3976 3976"/>
                                <a:gd name="T19" fmla="*/ 397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600"/>
                        <wpg:cNvGrpSpPr>
                          <a:grpSpLocks/>
                        </wpg:cNvGrpSpPr>
                        <wpg:grpSpPr bwMode="auto">
                          <a:xfrm>
                            <a:off x="5990" y="3986"/>
                            <a:ext cx="53" cy="57"/>
                            <a:chOff x="5990" y="3986"/>
                            <a:chExt cx="53" cy="57"/>
                          </a:xfrm>
                        </wpg:grpSpPr>
                        <wps:wsp>
                          <wps:cNvPr id="792" name="Freeform 601"/>
                          <wps:cNvSpPr>
                            <a:spLocks/>
                          </wps:cNvSpPr>
                          <wps:spPr bwMode="auto">
                            <a:xfrm>
                              <a:off x="5990" y="3986"/>
                              <a:ext cx="53" cy="57"/>
                            </a:xfrm>
                            <a:custGeom>
                              <a:avLst/>
                              <a:gdLst>
                                <a:gd name="T0" fmla="+- 0 6038 5990"/>
                                <a:gd name="T1" fmla="*/ T0 w 53"/>
                                <a:gd name="T2" fmla="+- 0 3986 3986"/>
                                <a:gd name="T3" fmla="*/ 3986 h 57"/>
                                <a:gd name="T4" fmla="+- 0 5990 5990"/>
                                <a:gd name="T5" fmla="*/ T4 w 53"/>
                                <a:gd name="T6" fmla="+- 0 3995 3986"/>
                                <a:gd name="T7" fmla="*/ 3995 h 57"/>
                                <a:gd name="T8" fmla="+- 0 6000 5990"/>
                                <a:gd name="T9" fmla="*/ T8 w 53"/>
                                <a:gd name="T10" fmla="+- 0 4043 3986"/>
                                <a:gd name="T11" fmla="*/ 4043 h 57"/>
                                <a:gd name="T12" fmla="+- 0 6043 5990"/>
                                <a:gd name="T13" fmla="*/ T12 w 53"/>
                                <a:gd name="T14" fmla="+- 0 4034 3986"/>
                                <a:gd name="T15" fmla="*/ 4034 h 57"/>
                                <a:gd name="T16" fmla="+- 0 6038 5990"/>
                                <a:gd name="T17" fmla="*/ T16 w 53"/>
                                <a:gd name="T18" fmla="+- 0 3986 3986"/>
                                <a:gd name="T19" fmla="*/ 398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7">
                                  <a:moveTo>
                                    <a:pt x="4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598"/>
                        <wpg:cNvGrpSpPr>
                          <a:grpSpLocks/>
                        </wpg:cNvGrpSpPr>
                        <wpg:grpSpPr bwMode="auto">
                          <a:xfrm>
                            <a:off x="5899" y="4000"/>
                            <a:ext cx="53" cy="53"/>
                            <a:chOff x="5899" y="4000"/>
                            <a:chExt cx="53" cy="53"/>
                          </a:xfrm>
                        </wpg:grpSpPr>
                        <wps:wsp>
                          <wps:cNvPr id="794" name="Freeform 599"/>
                          <wps:cNvSpPr>
                            <a:spLocks/>
                          </wps:cNvSpPr>
                          <wps:spPr bwMode="auto">
                            <a:xfrm>
                              <a:off x="5899" y="4000"/>
                              <a:ext cx="53" cy="53"/>
                            </a:xfrm>
                            <a:custGeom>
                              <a:avLst/>
                              <a:gdLst>
                                <a:gd name="T0" fmla="+- 0 5947 5899"/>
                                <a:gd name="T1" fmla="*/ T0 w 53"/>
                                <a:gd name="T2" fmla="+- 0 4000 4000"/>
                                <a:gd name="T3" fmla="*/ 4000 h 53"/>
                                <a:gd name="T4" fmla="+- 0 5899 5899"/>
                                <a:gd name="T5" fmla="*/ T4 w 53"/>
                                <a:gd name="T6" fmla="+- 0 4010 4000"/>
                                <a:gd name="T7" fmla="*/ 4010 h 53"/>
                                <a:gd name="T8" fmla="+- 0 5904 5899"/>
                                <a:gd name="T9" fmla="*/ T8 w 53"/>
                                <a:gd name="T10" fmla="+- 0 4053 4000"/>
                                <a:gd name="T11" fmla="*/ 4053 h 53"/>
                                <a:gd name="T12" fmla="+- 0 5952 5899"/>
                                <a:gd name="T13" fmla="*/ T12 w 53"/>
                                <a:gd name="T14" fmla="+- 0 4048 4000"/>
                                <a:gd name="T15" fmla="*/ 4048 h 53"/>
                                <a:gd name="T16" fmla="+- 0 5947 5899"/>
                                <a:gd name="T17" fmla="*/ T16 w 53"/>
                                <a:gd name="T18" fmla="+- 0 4000 4000"/>
                                <a:gd name="T19" fmla="*/ 400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596"/>
                        <wpg:cNvGrpSpPr>
                          <a:grpSpLocks/>
                        </wpg:cNvGrpSpPr>
                        <wpg:grpSpPr bwMode="auto">
                          <a:xfrm>
                            <a:off x="5803" y="4015"/>
                            <a:ext cx="53" cy="52"/>
                            <a:chOff x="5803" y="4015"/>
                            <a:chExt cx="53" cy="52"/>
                          </a:xfrm>
                        </wpg:grpSpPr>
                        <wps:wsp>
                          <wps:cNvPr id="796" name="Freeform 597"/>
                          <wps:cNvSpPr>
                            <a:spLocks/>
                          </wps:cNvSpPr>
                          <wps:spPr bwMode="auto">
                            <a:xfrm>
                              <a:off x="5803" y="4015"/>
                              <a:ext cx="53" cy="52"/>
                            </a:xfrm>
                            <a:custGeom>
                              <a:avLst/>
                              <a:gdLst>
                                <a:gd name="T0" fmla="+- 0 5851 5803"/>
                                <a:gd name="T1" fmla="*/ T0 w 53"/>
                                <a:gd name="T2" fmla="+- 0 4015 4015"/>
                                <a:gd name="T3" fmla="*/ 4015 h 52"/>
                                <a:gd name="T4" fmla="+- 0 5803 5803"/>
                                <a:gd name="T5" fmla="*/ T4 w 53"/>
                                <a:gd name="T6" fmla="+- 0 4019 4015"/>
                                <a:gd name="T7" fmla="*/ 4019 h 52"/>
                                <a:gd name="T8" fmla="+- 0 5813 5803"/>
                                <a:gd name="T9" fmla="*/ T8 w 53"/>
                                <a:gd name="T10" fmla="+- 0 4067 4015"/>
                                <a:gd name="T11" fmla="*/ 4067 h 52"/>
                                <a:gd name="T12" fmla="+- 0 5856 5803"/>
                                <a:gd name="T13" fmla="*/ T12 w 53"/>
                                <a:gd name="T14" fmla="+- 0 4063 4015"/>
                                <a:gd name="T15" fmla="*/ 4063 h 52"/>
                                <a:gd name="T16" fmla="+- 0 5851 5803"/>
                                <a:gd name="T17" fmla="*/ T16 w 53"/>
                                <a:gd name="T18" fmla="+- 0 4015 4015"/>
                                <a:gd name="T19" fmla="*/ 4015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4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594"/>
                        <wpg:cNvGrpSpPr>
                          <a:grpSpLocks/>
                        </wpg:cNvGrpSpPr>
                        <wpg:grpSpPr bwMode="auto">
                          <a:xfrm>
                            <a:off x="5712" y="4029"/>
                            <a:ext cx="53" cy="53"/>
                            <a:chOff x="5712" y="4029"/>
                            <a:chExt cx="53" cy="53"/>
                          </a:xfrm>
                        </wpg:grpSpPr>
                        <wps:wsp>
                          <wps:cNvPr id="798" name="Freeform 595"/>
                          <wps:cNvSpPr>
                            <a:spLocks/>
                          </wps:cNvSpPr>
                          <wps:spPr bwMode="auto">
                            <a:xfrm>
                              <a:off x="5712" y="4029"/>
                              <a:ext cx="53" cy="53"/>
                            </a:xfrm>
                            <a:custGeom>
                              <a:avLst/>
                              <a:gdLst>
                                <a:gd name="T0" fmla="+- 0 5760 5712"/>
                                <a:gd name="T1" fmla="*/ T0 w 53"/>
                                <a:gd name="T2" fmla="+- 0 4029 4029"/>
                                <a:gd name="T3" fmla="*/ 4029 h 53"/>
                                <a:gd name="T4" fmla="+- 0 5712 5712"/>
                                <a:gd name="T5" fmla="*/ T4 w 53"/>
                                <a:gd name="T6" fmla="+- 0 4034 4029"/>
                                <a:gd name="T7" fmla="*/ 4034 h 53"/>
                                <a:gd name="T8" fmla="+- 0 5717 5712"/>
                                <a:gd name="T9" fmla="*/ T8 w 53"/>
                                <a:gd name="T10" fmla="+- 0 4082 4029"/>
                                <a:gd name="T11" fmla="*/ 4082 h 53"/>
                                <a:gd name="T12" fmla="+- 0 5765 5712"/>
                                <a:gd name="T13" fmla="*/ T12 w 53"/>
                                <a:gd name="T14" fmla="+- 0 4072 4029"/>
                                <a:gd name="T15" fmla="*/ 4072 h 53"/>
                                <a:gd name="T16" fmla="+- 0 5760 5712"/>
                                <a:gd name="T17" fmla="*/ T16 w 53"/>
                                <a:gd name="T18" fmla="+- 0 4029 4029"/>
                                <a:gd name="T19" fmla="*/ 402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592"/>
                        <wpg:cNvGrpSpPr>
                          <a:grpSpLocks/>
                        </wpg:cNvGrpSpPr>
                        <wpg:grpSpPr bwMode="auto">
                          <a:xfrm>
                            <a:off x="5616" y="4039"/>
                            <a:ext cx="53" cy="52"/>
                            <a:chOff x="5616" y="4039"/>
                            <a:chExt cx="53" cy="52"/>
                          </a:xfrm>
                        </wpg:grpSpPr>
                        <wps:wsp>
                          <wps:cNvPr id="800" name="Freeform 593"/>
                          <wps:cNvSpPr>
                            <a:spLocks/>
                          </wps:cNvSpPr>
                          <wps:spPr bwMode="auto">
                            <a:xfrm>
                              <a:off x="5616" y="4039"/>
                              <a:ext cx="53" cy="52"/>
                            </a:xfrm>
                            <a:custGeom>
                              <a:avLst/>
                              <a:gdLst>
                                <a:gd name="T0" fmla="+- 0 5664 5616"/>
                                <a:gd name="T1" fmla="*/ T0 w 53"/>
                                <a:gd name="T2" fmla="+- 0 4039 4039"/>
                                <a:gd name="T3" fmla="*/ 4039 h 52"/>
                                <a:gd name="T4" fmla="+- 0 5616 5616"/>
                                <a:gd name="T5" fmla="*/ T4 w 53"/>
                                <a:gd name="T6" fmla="+- 0 4048 4039"/>
                                <a:gd name="T7" fmla="*/ 4048 h 52"/>
                                <a:gd name="T8" fmla="+- 0 5626 5616"/>
                                <a:gd name="T9" fmla="*/ T8 w 53"/>
                                <a:gd name="T10" fmla="+- 0 4091 4039"/>
                                <a:gd name="T11" fmla="*/ 4091 h 52"/>
                                <a:gd name="T12" fmla="+- 0 5669 5616"/>
                                <a:gd name="T13" fmla="*/ T12 w 53"/>
                                <a:gd name="T14" fmla="+- 0 4087 4039"/>
                                <a:gd name="T15" fmla="*/ 4087 h 52"/>
                                <a:gd name="T16" fmla="+- 0 5664 5616"/>
                                <a:gd name="T17" fmla="*/ T16 w 53"/>
                                <a:gd name="T18" fmla="+- 0 4039 4039"/>
                                <a:gd name="T19" fmla="*/ 403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4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590"/>
                        <wpg:cNvGrpSpPr>
                          <a:grpSpLocks/>
                        </wpg:cNvGrpSpPr>
                        <wpg:grpSpPr bwMode="auto">
                          <a:xfrm>
                            <a:off x="5525" y="4053"/>
                            <a:ext cx="53" cy="53"/>
                            <a:chOff x="5525" y="4053"/>
                            <a:chExt cx="53" cy="53"/>
                          </a:xfrm>
                        </wpg:grpSpPr>
                        <wps:wsp>
                          <wps:cNvPr id="802" name="Freeform 591"/>
                          <wps:cNvSpPr>
                            <a:spLocks/>
                          </wps:cNvSpPr>
                          <wps:spPr bwMode="auto">
                            <a:xfrm>
                              <a:off x="5525" y="4053"/>
                              <a:ext cx="53" cy="53"/>
                            </a:xfrm>
                            <a:custGeom>
                              <a:avLst/>
                              <a:gdLst>
                                <a:gd name="T0" fmla="+- 0 5568 5525"/>
                                <a:gd name="T1" fmla="*/ T0 w 53"/>
                                <a:gd name="T2" fmla="+- 0 4053 4053"/>
                                <a:gd name="T3" fmla="*/ 4053 h 53"/>
                                <a:gd name="T4" fmla="+- 0 5525 5525"/>
                                <a:gd name="T5" fmla="*/ T4 w 53"/>
                                <a:gd name="T6" fmla="+- 0 4058 4053"/>
                                <a:gd name="T7" fmla="*/ 4058 h 53"/>
                                <a:gd name="T8" fmla="+- 0 5530 5525"/>
                                <a:gd name="T9" fmla="*/ T8 w 53"/>
                                <a:gd name="T10" fmla="+- 0 4106 4053"/>
                                <a:gd name="T11" fmla="*/ 4106 h 53"/>
                                <a:gd name="T12" fmla="+- 0 5578 5525"/>
                                <a:gd name="T13" fmla="*/ T12 w 53"/>
                                <a:gd name="T14" fmla="+- 0 4101 4053"/>
                                <a:gd name="T15" fmla="*/ 4101 h 53"/>
                                <a:gd name="T16" fmla="+- 0 5568 5525"/>
                                <a:gd name="T17" fmla="*/ T16 w 53"/>
                                <a:gd name="T18" fmla="+- 0 4053 4053"/>
                                <a:gd name="T19" fmla="*/ 405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588"/>
                        <wpg:cNvGrpSpPr>
                          <a:grpSpLocks/>
                        </wpg:cNvGrpSpPr>
                        <wpg:grpSpPr bwMode="auto">
                          <a:xfrm>
                            <a:off x="5429" y="4067"/>
                            <a:ext cx="53" cy="53"/>
                            <a:chOff x="5429" y="4067"/>
                            <a:chExt cx="53" cy="53"/>
                          </a:xfrm>
                        </wpg:grpSpPr>
                        <wps:wsp>
                          <wps:cNvPr id="804" name="Freeform 589"/>
                          <wps:cNvSpPr>
                            <a:spLocks/>
                          </wps:cNvSpPr>
                          <wps:spPr bwMode="auto">
                            <a:xfrm>
                              <a:off x="5429" y="4067"/>
                              <a:ext cx="53" cy="53"/>
                            </a:xfrm>
                            <a:custGeom>
                              <a:avLst/>
                              <a:gdLst>
                                <a:gd name="T0" fmla="+- 0 5477 5429"/>
                                <a:gd name="T1" fmla="*/ T0 w 53"/>
                                <a:gd name="T2" fmla="+- 0 4067 4067"/>
                                <a:gd name="T3" fmla="*/ 4067 h 53"/>
                                <a:gd name="T4" fmla="+- 0 5429 5429"/>
                                <a:gd name="T5" fmla="*/ T4 w 53"/>
                                <a:gd name="T6" fmla="+- 0 4072 4067"/>
                                <a:gd name="T7" fmla="*/ 4072 h 53"/>
                                <a:gd name="T8" fmla="+- 0 5438 5429"/>
                                <a:gd name="T9" fmla="*/ T8 w 53"/>
                                <a:gd name="T10" fmla="+- 0 4120 4067"/>
                                <a:gd name="T11" fmla="*/ 4120 h 53"/>
                                <a:gd name="T12" fmla="+- 0 5482 5429"/>
                                <a:gd name="T13" fmla="*/ T12 w 53"/>
                                <a:gd name="T14" fmla="+- 0 4111 4067"/>
                                <a:gd name="T15" fmla="*/ 4111 h 53"/>
                                <a:gd name="T16" fmla="+- 0 5477 5429"/>
                                <a:gd name="T17" fmla="*/ T16 w 53"/>
                                <a:gd name="T18" fmla="+- 0 4067 4067"/>
                                <a:gd name="T19" fmla="*/ 406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586"/>
                        <wpg:cNvGrpSpPr>
                          <a:grpSpLocks/>
                        </wpg:cNvGrpSpPr>
                        <wpg:grpSpPr bwMode="auto">
                          <a:xfrm>
                            <a:off x="5338" y="4077"/>
                            <a:ext cx="52" cy="53"/>
                            <a:chOff x="5338" y="4077"/>
                            <a:chExt cx="52" cy="53"/>
                          </a:xfrm>
                        </wpg:grpSpPr>
                        <wps:wsp>
                          <wps:cNvPr id="806" name="Freeform 587"/>
                          <wps:cNvSpPr>
                            <a:spLocks/>
                          </wps:cNvSpPr>
                          <wps:spPr bwMode="auto">
                            <a:xfrm>
                              <a:off x="5338" y="4077"/>
                              <a:ext cx="52" cy="53"/>
                            </a:xfrm>
                            <a:custGeom>
                              <a:avLst/>
                              <a:gdLst>
                                <a:gd name="T0" fmla="+- 0 5381 5338"/>
                                <a:gd name="T1" fmla="*/ T0 w 52"/>
                                <a:gd name="T2" fmla="+- 0 4077 4077"/>
                                <a:gd name="T3" fmla="*/ 4077 h 53"/>
                                <a:gd name="T4" fmla="+- 0 5338 5338"/>
                                <a:gd name="T5" fmla="*/ T4 w 52"/>
                                <a:gd name="T6" fmla="+- 0 4087 4077"/>
                                <a:gd name="T7" fmla="*/ 4087 h 53"/>
                                <a:gd name="T8" fmla="+- 0 5342 5338"/>
                                <a:gd name="T9" fmla="*/ T8 w 52"/>
                                <a:gd name="T10" fmla="+- 0 4130 4077"/>
                                <a:gd name="T11" fmla="*/ 4130 h 53"/>
                                <a:gd name="T12" fmla="+- 0 5390 5338"/>
                                <a:gd name="T13" fmla="*/ T12 w 52"/>
                                <a:gd name="T14" fmla="+- 0 4125 4077"/>
                                <a:gd name="T15" fmla="*/ 4125 h 53"/>
                                <a:gd name="T16" fmla="+- 0 5381 5338"/>
                                <a:gd name="T17" fmla="*/ T16 w 52"/>
                                <a:gd name="T18" fmla="+- 0 4077 4077"/>
                                <a:gd name="T19" fmla="*/ 407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43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584"/>
                        <wpg:cNvGrpSpPr>
                          <a:grpSpLocks/>
                        </wpg:cNvGrpSpPr>
                        <wpg:grpSpPr bwMode="auto">
                          <a:xfrm>
                            <a:off x="5242" y="4091"/>
                            <a:ext cx="52" cy="53"/>
                            <a:chOff x="5242" y="4091"/>
                            <a:chExt cx="52" cy="53"/>
                          </a:xfrm>
                        </wpg:grpSpPr>
                        <wps:wsp>
                          <wps:cNvPr id="808" name="Freeform 585"/>
                          <wps:cNvSpPr>
                            <a:spLocks/>
                          </wps:cNvSpPr>
                          <wps:spPr bwMode="auto">
                            <a:xfrm>
                              <a:off x="5242" y="4091"/>
                              <a:ext cx="52" cy="53"/>
                            </a:xfrm>
                            <a:custGeom>
                              <a:avLst/>
                              <a:gdLst>
                                <a:gd name="T0" fmla="+- 0 5290 5242"/>
                                <a:gd name="T1" fmla="*/ T0 w 52"/>
                                <a:gd name="T2" fmla="+- 0 4091 4091"/>
                                <a:gd name="T3" fmla="*/ 4091 h 53"/>
                                <a:gd name="T4" fmla="+- 0 5242 5242"/>
                                <a:gd name="T5" fmla="*/ T4 w 52"/>
                                <a:gd name="T6" fmla="+- 0 4096 4091"/>
                                <a:gd name="T7" fmla="*/ 4096 h 53"/>
                                <a:gd name="T8" fmla="+- 0 5251 5242"/>
                                <a:gd name="T9" fmla="*/ T8 w 52"/>
                                <a:gd name="T10" fmla="+- 0 4144 4091"/>
                                <a:gd name="T11" fmla="*/ 4144 h 53"/>
                                <a:gd name="T12" fmla="+- 0 5294 5242"/>
                                <a:gd name="T13" fmla="*/ T12 w 52"/>
                                <a:gd name="T14" fmla="+- 0 4139 4091"/>
                                <a:gd name="T15" fmla="*/ 4139 h 53"/>
                                <a:gd name="T16" fmla="+- 0 5290 5242"/>
                                <a:gd name="T17" fmla="*/ T16 w 52"/>
                                <a:gd name="T18" fmla="+- 0 4091 4091"/>
                                <a:gd name="T19" fmla="*/ 409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4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582"/>
                        <wpg:cNvGrpSpPr>
                          <a:grpSpLocks/>
                        </wpg:cNvGrpSpPr>
                        <wpg:grpSpPr bwMode="auto">
                          <a:xfrm>
                            <a:off x="5150" y="4106"/>
                            <a:ext cx="53" cy="53"/>
                            <a:chOff x="5150" y="4106"/>
                            <a:chExt cx="53" cy="53"/>
                          </a:xfrm>
                        </wpg:grpSpPr>
                        <wps:wsp>
                          <wps:cNvPr id="810" name="Freeform 583"/>
                          <wps:cNvSpPr>
                            <a:spLocks/>
                          </wps:cNvSpPr>
                          <wps:spPr bwMode="auto">
                            <a:xfrm>
                              <a:off x="5150" y="4106"/>
                              <a:ext cx="53" cy="53"/>
                            </a:xfrm>
                            <a:custGeom>
                              <a:avLst/>
                              <a:gdLst>
                                <a:gd name="T0" fmla="+- 0 5194 5150"/>
                                <a:gd name="T1" fmla="*/ T0 w 53"/>
                                <a:gd name="T2" fmla="+- 0 4106 4106"/>
                                <a:gd name="T3" fmla="*/ 4106 h 53"/>
                                <a:gd name="T4" fmla="+- 0 5150 5150"/>
                                <a:gd name="T5" fmla="*/ T4 w 53"/>
                                <a:gd name="T6" fmla="+- 0 4111 4106"/>
                                <a:gd name="T7" fmla="*/ 4111 h 53"/>
                                <a:gd name="T8" fmla="+- 0 5155 5150"/>
                                <a:gd name="T9" fmla="*/ T8 w 53"/>
                                <a:gd name="T10" fmla="+- 0 4159 4106"/>
                                <a:gd name="T11" fmla="*/ 4159 h 53"/>
                                <a:gd name="T12" fmla="+- 0 5203 5150"/>
                                <a:gd name="T13" fmla="*/ T12 w 53"/>
                                <a:gd name="T14" fmla="+- 0 4149 4106"/>
                                <a:gd name="T15" fmla="*/ 4149 h 53"/>
                                <a:gd name="T16" fmla="+- 0 5194 5150"/>
                                <a:gd name="T17" fmla="*/ T16 w 53"/>
                                <a:gd name="T18" fmla="+- 0 4106 4106"/>
                                <a:gd name="T19" fmla="*/ 410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580"/>
                        <wpg:cNvGrpSpPr>
                          <a:grpSpLocks/>
                        </wpg:cNvGrpSpPr>
                        <wpg:grpSpPr bwMode="auto">
                          <a:xfrm>
                            <a:off x="5054" y="4115"/>
                            <a:ext cx="53" cy="53"/>
                            <a:chOff x="5054" y="4115"/>
                            <a:chExt cx="53" cy="53"/>
                          </a:xfrm>
                        </wpg:grpSpPr>
                        <wps:wsp>
                          <wps:cNvPr id="812" name="Freeform 581"/>
                          <wps:cNvSpPr>
                            <a:spLocks/>
                          </wps:cNvSpPr>
                          <wps:spPr bwMode="auto">
                            <a:xfrm>
                              <a:off x="5054" y="4115"/>
                              <a:ext cx="53" cy="53"/>
                            </a:xfrm>
                            <a:custGeom>
                              <a:avLst/>
                              <a:gdLst>
                                <a:gd name="T0" fmla="+- 0 5102 5054"/>
                                <a:gd name="T1" fmla="*/ T0 w 53"/>
                                <a:gd name="T2" fmla="+- 0 4115 4115"/>
                                <a:gd name="T3" fmla="*/ 4115 h 53"/>
                                <a:gd name="T4" fmla="+- 0 5054 5054"/>
                                <a:gd name="T5" fmla="*/ T4 w 53"/>
                                <a:gd name="T6" fmla="+- 0 4125 4115"/>
                                <a:gd name="T7" fmla="*/ 4125 h 53"/>
                                <a:gd name="T8" fmla="+- 0 5064 5054"/>
                                <a:gd name="T9" fmla="*/ T8 w 53"/>
                                <a:gd name="T10" fmla="+- 0 4168 4115"/>
                                <a:gd name="T11" fmla="*/ 4168 h 53"/>
                                <a:gd name="T12" fmla="+- 0 5107 5054"/>
                                <a:gd name="T13" fmla="*/ T12 w 53"/>
                                <a:gd name="T14" fmla="+- 0 4163 4115"/>
                                <a:gd name="T15" fmla="*/ 4163 h 53"/>
                                <a:gd name="T16" fmla="+- 0 5102 5054"/>
                                <a:gd name="T17" fmla="*/ T16 w 53"/>
                                <a:gd name="T18" fmla="+- 0 4115 4115"/>
                                <a:gd name="T19" fmla="*/ 411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578"/>
                        <wpg:cNvGrpSpPr>
                          <a:grpSpLocks/>
                        </wpg:cNvGrpSpPr>
                        <wpg:grpSpPr bwMode="auto">
                          <a:xfrm>
                            <a:off x="4963" y="4130"/>
                            <a:ext cx="53" cy="53"/>
                            <a:chOff x="4963" y="4130"/>
                            <a:chExt cx="53" cy="53"/>
                          </a:xfrm>
                        </wpg:grpSpPr>
                        <wps:wsp>
                          <wps:cNvPr id="814" name="Freeform 579"/>
                          <wps:cNvSpPr>
                            <a:spLocks/>
                          </wps:cNvSpPr>
                          <wps:spPr bwMode="auto">
                            <a:xfrm>
                              <a:off x="4963" y="4130"/>
                              <a:ext cx="53" cy="53"/>
                            </a:xfrm>
                            <a:custGeom>
                              <a:avLst/>
                              <a:gdLst>
                                <a:gd name="T0" fmla="+- 0 5006 4963"/>
                                <a:gd name="T1" fmla="*/ T0 w 53"/>
                                <a:gd name="T2" fmla="+- 0 4130 4130"/>
                                <a:gd name="T3" fmla="*/ 4130 h 53"/>
                                <a:gd name="T4" fmla="+- 0 4963 4963"/>
                                <a:gd name="T5" fmla="*/ T4 w 53"/>
                                <a:gd name="T6" fmla="+- 0 4135 4130"/>
                                <a:gd name="T7" fmla="*/ 4135 h 53"/>
                                <a:gd name="T8" fmla="+- 0 4968 4963"/>
                                <a:gd name="T9" fmla="*/ T8 w 53"/>
                                <a:gd name="T10" fmla="+- 0 4183 4130"/>
                                <a:gd name="T11" fmla="*/ 4183 h 53"/>
                                <a:gd name="T12" fmla="+- 0 5016 4963"/>
                                <a:gd name="T13" fmla="*/ T12 w 53"/>
                                <a:gd name="T14" fmla="+- 0 4178 4130"/>
                                <a:gd name="T15" fmla="*/ 4178 h 53"/>
                                <a:gd name="T16" fmla="+- 0 5006 4963"/>
                                <a:gd name="T17" fmla="*/ T16 w 53"/>
                                <a:gd name="T18" fmla="+- 0 4130 4130"/>
                                <a:gd name="T19" fmla="*/ 413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576"/>
                        <wpg:cNvGrpSpPr>
                          <a:grpSpLocks/>
                        </wpg:cNvGrpSpPr>
                        <wpg:grpSpPr bwMode="auto">
                          <a:xfrm>
                            <a:off x="4867" y="4144"/>
                            <a:ext cx="53" cy="53"/>
                            <a:chOff x="4867" y="4144"/>
                            <a:chExt cx="53" cy="53"/>
                          </a:xfrm>
                        </wpg:grpSpPr>
                        <wps:wsp>
                          <wps:cNvPr id="816" name="Freeform 577"/>
                          <wps:cNvSpPr>
                            <a:spLocks/>
                          </wps:cNvSpPr>
                          <wps:spPr bwMode="auto">
                            <a:xfrm>
                              <a:off x="4867" y="4144"/>
                              <a:ext cx="53" cy="53"/>
                            </a:xfrm>
                            <a:custGeom>
                              <a:avLst/>
                              <a:gdLst>
                                <a:gd name="T0" fmla="+- 0 4915 4867"/>
                                <a:gd name="T1" fmla="*/ T0 w 53"/>
                                <a:gd name="T2" fmla="+- 0 4144 4144"/>
                                <a:gd name="T3" fmla="*/ 4144 h 53"/>
                                <a:gd name="T4" fmla="+- 0 4867 4867"/>
                                <a:gd name="T5" fmla="*/ T4 w 53"/>
                                <a:gd name="T6" fmla="+- 0 4149 4144"/>
                                <a:gd name="T7" fmla="*/ 4149 h 53"/>
                                <a:gd name="T8" fmla="+- 0 4877 4867"/>
                                <a:gd name="T9" fmla="*/ T8 w 53"/>
                                <a:gd name="T10" fmla="+- 0 4197 4144"/>
                                <a:gd name="T11" fmla="*/ 4197 h 53"/>
                                <a:gd name="T12" fmla="+- 0 4920 4867"/>
                                <a:gd name="T13" fmla="*/ T12 w 53"/>
                                <a:gd name="T14" fmla="+- 0 4187 4144"/>
                                <a:gd name="T15" fmla="*/ 4187 h 53"/>
                                <a:gd name="T16" fmla="+- 0 4915 4867"/>
                                <a:gd name="T17" fmla="*/ T16 w 53"/>
                                <a:gd name="T18" fmla="+- 0 4144 4144"/>
                                <a:gd name="T19" fmla="*/ 414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574"/>
                        <wpg:cNvGrpSpPr>
                          <a:grpSpLocks/>
                        </wpg:cNvGrpSpPr>
                        <wpg:grpSpPr bwMode="auto">
                          <a:xfrm>
                            <a:off x="4776" y="4154"/>
                            <a:ext cx="53" cy="53"/>
                            <a:chOff x="4776" y="4154"/>
                            <a:chExt cx="53" cy="53"/>
                          </a:xfrm>
                        </wpg:grpSpPr>
                        <wps:wsp>
                          <wps:cNvPr id="818" name="Freeform 575"/>
                          <wps:cNvSpPr>
                            <a:spLocks/>
                          </wps:cNvSpPr>
                          <wps:spPr bwMode="auto">
                            <a:xfrm>
                              <a:off x="4776" y="4154"/>
                              <a:ext cx="53" cy="53"/>
                            </a:xfrm>
                            <a:custGeom>
                              <a:avLst/>
                              <a:gdLst>
                                <a:gd name="T0" fmla="+- 0 4819 4776"/>
                                <a:gd name="T1" fmla="*/ T0 w 53"/>
                                <a:gd name="T2" fmla="+- 0 4154 4154"/>
                                <a:gd name="T3" fmla="*/ 4154 h 53"/>
                                <a:gd name="T4" fmla="+- 0 4776 4776"/>
                                <a:gd name="T5" fmla="*/ T4 w 53"/>
                                <a:gd name="T6" fmla="+- 0 4163 4154"/>
                                <a:gd name="T7" fmla="*/ 4163 h 53"/>
                                <a:gd name="T8" fmla="+- 0 4781 4776"/>
                                <a:gd name="T9" fmla="*/ T8 w 53"/>
                                <a:gd name="T10" fmla="+- 0 4207 4154"/>
                                <a:gd name="T11" fmla="*/ 4207 h 53"/>
                                <a:gd name="T12" fmla="+- 0 4829 4776"/>
                                <a:gd name="T13" fmla="*/ T12 w 53"/>
                                <a:gd name="T14" fmla="+- 0 4202 4154"/>
                                <a:gd name="T15" fmla="*/ 4202 h 53"/>
                                <a:gd name="T16" fmla="+- 0 4819 4776"/>
                                <a:gd name="T17" fmla="*/ T16 w 53"/>
                                <a:gd name="T18" fmla="+- 0 4154 4154"/>
                                <a:gd name="T19" fmla="*/ 415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572"/>
                        <wpg:cNvGrpSpPr>
                          <a:grpSpLocks/>
                        </wpg:cNvGrpSpPr>
                        <wpg:grpSpPr bwMode="auto">
                          <a:xfrm>
                            <a:off x="4680" y="4168"/>
                            <a:ext cx="53" cy="53"/>
                            <a:chOff x="4680" y="4168"/>
                            <a:chExt cx="53" cy="53"/>
                          </a:xfrm>
                        </wpg:grpSpPr>
                        <wps:wsp>
                          <wps:cNvPr id="820" name="Freeform 573"/>
                          <wps:cNvSpPr>
                            <a:spLocks/>
                          </wps:cNvSpPr>
                          <wps:spPr bwMode="auto">
                            <a:xfrm>
                              <a:off x="4680" y="4168"/>
                              <a:ext cx="53" cy="53"/>
                            </a:xfrm>
                            <a:custGeom>
                              <a:avLst/>
                              <a:gdLst>
                                <a:gd name="T0" fmla="+- 0 4728 4680"/>
                                <a:gd name="T1" fmla="*/ T0 w 53"/>
                                <a:gd name="T2" fmla="+- 0 4168 4168"/>
                                <a:gd name="T3" fmla="*/ 4168 h 53"/>
                                <a:gd name="T4" fmla="+- 0 4680 4680"/>
                                <a:gd name="T5" fmla="*/ T4 w 53"/>
                                <a:gd name="T6" fmla="+- 0 4173 4168"/>
                                <a:gd name="T7" fmla="*/ 4173 h 53"/>
                                <a:gd name="T8" fmla="+- 0 4690 4680"/>
                                <a:gd name="T9" fmla="*/ T8 w 53"/>
                                <a:gd name="T10" fmla="+- 0 4221 4168"/>
                                <a:gd name="T11" fmla="*/ 4221 h 53"/>
                                <a:gd name="T12" fmla="+- 0 4733 4680"/>
                                <a:gd name="T13" fmla="*/ T12 w 53"/>
                                <a:gd name="T14" fmla="+- 0 4216 4168"/>
                                <a:gd name="T15" fmla="*/ 4216 h 53"/>
                                <a:gd name="T16" fmla="+- 0 4728 4680"/>
                                <a:gd name="T17" fmla="*/ T16 w 53"/>
                                <a:gd name="T18" fmla="+- 0 4168 4168"/>
                                <a:gd name="T19" fmla="*/ 416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570"/>
                        <wpg:cNvGrpSpPr>
                          <a:grpSpLocks/>
                        </wpg:cNvGrpSpPr>
                        <wpg:grpSpPr bwMode="auto">
                          <a:xfrm>
                            <a:off x="4589" y="4183"/>
                            <a:ext cx="53" cy="52"/>
                            <a:chOff x="4589" y="4183"/>
                            <a:chExt cx="53" cy="52"/>
                          </a:xfrm>
                        </wpg:grpSpPr>
                        <wps:wsp>
                          <wps:cNvPr id="822" name="Freeform 571"/>
                          <wps:cNvSpPr>
                            <a:spLocks/>
                          </wps:cNvSpPr>
                          <wps:spPr bwMode="auto">
                            <a:xfrm>
                              <a:off x="4589" y="4183"/>
                              <a:ext cx="53" cy="52"/>
                            </a:xfrm>
                            <a:custGeom>
                              <a:avLst/>
                              <a:gdLst>
                                <a:gd name="T0" fmla="+- 0 4632 4589"/>
                                <a:gd name="T1" fmla="*/ T0 w 53"/>
                                <a:gd name="T2" fmla="+- 0 4183 4183"/>
                                <a:gd name="T3" fmla="*/ 4183 h 52"/>
                                <a:gd name="T4" fmla="+- 0 4589 4589"/>
                                <a:gd name="T5" fmla="*/ T4 w 53"/>
                                <a:gd name="T6" fmla="+- 0 4187 4183"/>
                                <a:gd name="T7" fmla="*/ 4187 h 52"/>
                                <a:gd name="T8" fmla="+- 0 4594 4589"/>
                                <a:gd name="T9" fmla="*/ T8 w 53"/>
                                <a:gd name="T10" fmla="+- 0 4235 4183"/>
                                <a:gd name="T11" fmla="*/ 4235 h 52"/>
                                <a:gd name="T12" fmla="+- 0 4642 4589"/>
                                <a:gd name="T13" fmla="*/ T12 w 53"/>
                                <a:gd name="T14" fmla="+- 0 4226 4183"/>
                                <a:gd name="T15" fmla="*/ 4226 h 52"/>
                                <a:gd name="T16" fmla="+- 0 4632 4589"/>
                                <a:gd name="T17" fmla="*/ T16 w 53"/>
                                <a:gd name="T18" fmla="+- 0 4183 4183"/>
                                <a:gd name="T19" fmla="*/ 4183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4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568"/>
                        <wpg:cNvGrpSpPr>
                          <a:grpSpLocks/>
                        </wpg:cNvGrpSpPr>
                        <wpg:grpSpPr bwMode="auto">
                          <a:xfrm>
                            <a:off x="4493" y="4192"/>
                            <a:ext cx="53" cy="53"/>
                            <a:chOff x="4493" y="4192"/>
                            <a:chExt cx="53" cy="53"/>
                          </a:xfrm>
                        </wpg:grpSpPr>
                        <wps:wsp>
                          <wps:cNvPr id="824" name="Freeform 569"/>
                          <wps:cNvSpPr>
                            <a:spLocks/>
                          </wps:cNvSpPr>
                          <wps:spPr bwMode="auto">
                            <a:xfrm>
                              <a:off x="4493" y="4192"/>
                              <a:ext cx="53" cy="53"/>
                            </a:xfrm>
                            <a:custGeom>
                              <a:avLst/>
                              <a:gdLst>
                                <a:gd name="T0" fmla="+- 0 4541 4493"/>
                                <a:gd name="T1" fmla="*/ T0 w 53"/>
                                <a:gd name="T2" fmla="+- 0 4192 4192"/>
                                <a:gd name="T3" fmla="*/ 4192 h 53"/>
                                <a:gd name="T4" fmla="+- 0 4493 4493"/>
                                <a:gd name="T5" fmla="*/ T4 w 53"/>
                                <a:gd name="T6" fmla="+- 0 4202 4192"/>
                                <a:gd name="T7" fmla="*/ 4202 h 53"/>
                                <a:gd name="T8" fmla="+- 0 4502 4493"/>
                                <a:gd name="T9" fmla="*/ T8 w 53"/>
                                <a:gd name="T10" fmla="+- 0 4245 4192"/>
                                <a:gd name="T11" fmla="*/ 4245 h 53"/>
                                <a:gd name="T12" fmla="+- 0 4546 4493"/>
                                <a:gd name="T13" fmla="*/ T12 w 53"/>
                                <a:gd name="T14" fmla="+- 0 4240 4192"/>
                                <a:gd name="T15" fmla="*/ 4240 h 53"/>
                                <a:gd name="T16" fmla="+- 0 4541 4493"/>
                                <a:gd name="T17" fmla="*/ T16 w 53"/>
                                <a:gd name="T18" fmla="+- 0 4192 4192"/>
                                <a:gd name="T19" fmla="*/ 419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566"/>
                        <wpg:cNvGrpSpPr>
                          <a:grpSpLocks/>
                        </wpg:cNvGrpSpPr>
                        <wpg:grpSpPr bwMode="auto">
                          <a:xfrm>
                            <a:off x="4402" y="4207"/>
                            <a:ext cx="52" cy="52"/>
                            <a:chOff x="4402" y="4207"/>
                            <a:chExt cx="52" cy="52"/>
                          </a:xfrm>
                        </wpg:grpSpPr>
                        <wps:wsp>
                          <wps:cNvPr id="826" name="Freeform 567"/>
                          <wps:cNvSpPr>
                            <a:spLocks/>
                          </wps:cNvSpPr>
                          <wps:spPr bwMode="auto">
                            <a:xfrm>
                              <a:off x="4402" y="4207"/>
                              <a:ext cx="52" cy="52"/>
                            </a:xfrm>
                            <a:custGeom>
                              <a:avLst/>
                              <a:gdLst>
                                <a:gd name="T0" fmla="+- 0 4445 4402"/>
                                <a:gd name="T1" fmla="*/ T0 w 52"/>
                                <a:gd name="T2" fmla="+- 0 4207 4207"/>
                                <a:gd name="T3" fmla="*/ 4207 h 52"/>
                                <a:gd name="T4" fmla="+- 0 4402 4402"/>
                                <a:gd name="T5" fmla="*/ T4 w 52"/>
                                <a:gd name="T6" fmla="+- 0 4211 4207"/>
                                <a:gd name="T7" fmla="*/ 4211 h 52"/>
                                <a:gd name="T8" fmla="+- 0 4406 4402"/>
                                <a:gd name="T9" fmla="*/ T8 w 52"/>
                                <a:gd name="T10" fmla="+- 0 4259 4207"/>
                                <a:gd name="T11" fmla="*/ 4259 h 52"/>
                                <a:gd name="T12" fmla="+- 0 4454 4402"/>
                                <a:gd name="T13" fmla="*/ T12 w 52"/>
                                <a:gd name="T14" fmla="+- 0 4255 4207"/>
                                <a:gd name="T15" fmla="*/ 4255 h 52"/>
                                <a:gd name="T16" fmla="+- 0 4445 4402"/>
                                <a:gd name="T17" fmla="*/ T16 w 52"/>
                                <a:gd name="T18" fmla="+- 0 4207 4207"/>
                                <a:gd name="T19" fmla="*/ 4207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4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564"/>
                        <wpg:cNvGrpSpPr>
                          <a:grpSpLocks/>
                        </wpg:cNvGrpSpPr>
                        <wpg:grpSpPr bwMode="auto">
                          <a:xfrm>
                            <a:off x="4306" y="4221"/>
                            <a:ext cx="52" cy="53"/>
                            <a:chOff x="4306" y="4221"/>
                            <a:chExt cx="52" cy="53"/>
                          </a:xfrm>
                        </wpg:grpSpPr>
                        <wps:wsp>
                          <wps:cNvPr id="828" name="Freeform 565"/>
                          <wps:cNvSpPr>
                            <a:spLocks/>
                          </wps:cNvSpPr>
                          <wps:spPr bwMode="auto">
                            <a:xfrm>
                              <a:off x="4306" y="4221"/>
                              <a:ext cx="52" cy="53"/>
                            </a:xfrm>
                            <a:custGeom>
                              <a:avLst/>
                              <a:gdLst>
                                <a:gd name="T0" fmla="+- 0 4354 4306"/>
                                <a:gd name="T1" fmla="*/ T0 w 52"/>
                                <a:gd name="T2" fmla="+- 0 4221 4221"/>
                                <a:gd name="T3" fmla="*/ 4221 h 53"/>
                                <a:gd name="T4" fmla="+- 0 4306 4306"/>
                                <a:gd name="T5" fmla="*/ T4 w 52"/>
                                <a:gd name="T6" fmla="+- 0 4226 4221"/>
                                <a:gd name="T7" fmla="*/ 4226 h 53"/>
                                <a:gd name="T8" fmla="+- 0 4315 4306"/>
                                <a:gd name="T9" fmla="*/ T8 w 52"/>
                                <a:gd name="T10" fmla="+- 0 4274 4221"/>
                                <a:gd name="T11" fmla="*/ 4274 h 53"/>
                                <a:gd name="T12" fmla="+- 0 4358 4306"/>
                                <a:gd name="T13" fmla="*/ T12 w 52"/>
                                <a:gd name="T14" fmla="+- 0 4269 4221"/>
                                <a:gd name="T15" fmla="*/ 4269 h 53"/>
                                <a:gd name="T16" fmla="+- 0 4354 4306"/>
                                <a:gd name="T17" fmla="*/ T16 w 52"/>
                                <a:gd name="T18" fmla="+- 0 4221 4221"/>
                                <a:gd name="T19" fmla="*/ 422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4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562"/>
                        <wpg:cNvGrpSpPr>
                          <a:grpSpLocks/>
                        </wpg:cNvGrpSpPr>
                        <wpg:grpSpPr bwMode="auto">
                          <a:xfrm>
                            <a:off x="4214" y="4231"/>
                            <a:ext cx="53" cy="57"/>
                            <a:chOff x="4214" y="4231"/>
                            <a:chExt cx="53" cy="57"/>
                          </a:xfrm>
                        </wpg:grpSpPr>
                        <wps:wsp>
                          <wps:cNvPr id="830" name="Freeform 563"/>
                          <wps:cNvSpPr>
                            <a:spLocks/>
                          </wps:cNvSpPr>
                          <wps:spPr bwMode="auto">
                            <a:xfrm>
                              <a:off x="4214" y="4231"/>
                              <a:ext cx="53" cy="57"/>
                            </a:xfrm>
                            <a:custGeom>
                              <a:avLst/>
                              <a:gdLst>
                                <a:gd name="T0" fmla="+- 0 4258 4214"/>
                                <a:gd name="T1" fmla="*/ T0 w 53"/>
                                <a:gd name="T2" fmla="+- 0 4231 4231"/>
                                <a:gd name="T3" fmla="*/ 4231 h 57"/>
                                <a:gd name="T4" fmla="+- 0 4214 4214"/>
                                <a:gd name="T5" fmla="*/ T4 w 53"/>
                                <a:gd name="T6" fmla="+- 0 4240 4231"/>
                                <a:gd name="T7" fmla="*/ 4240 h 57"/>
                                <a:gd name="T8" fmla="+- 0 4219 4214"/>
                                <a:gd name="T9" fmla="*/ T8 w 53"/>
                                <a:gd name="T10" fmla="+- 0 4288 4231"/>
                                <a:gd name="T11" fmla="*/ 4288 h 57"/>
                                <a:gd name="T12" fmla="+- 0 4267 4214"/>
                                <a:gd name="T13" fmla="*/ T12 w 53"/>
                                <a:gd name="T14" fmla="+- 0 4279 4231"/>
                                <a:gd name="T15" fmla="*/ 4279 h 57"/>
                                <a:gd name="T16" fmla="+- 0 4258 4214"/>
                                <a:gd name="T17" fmla="*/ T16 w 53"/>
                                <a:gd name="T18" fmla="+- 0 4231 4231"/>
                                <a:gd name="T19" fmla="*/ 423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7">
                                  <a:moveTo>
                                    <a:pt x="4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560"/>
                        <wpg:cNvGrpSpPr>
                          <a:grpSpLocks/>
                        </wpg:cNvGrpSpPr>
                        <wpg:grpSpPr bwMode="auto">
                          <a:xfrm>
                            <a:off x="4118" y="4245"/>
                            <a:ext cx="53" cy="53"/>
                            <a:chOff x="4118" y="4245"/>
                            <a:chExt cx="53" cy="53"/>
                          </a:xfrm>
                        </wpg:grpSpPr>
                        <wps:wsp>
                          <wps:cNvPr id="832" name="Freeform 561"/>
                          <wps:cNvSpPr>
                            <a:spLocks/>
                          </wps:cNvSpPr>
                          <wps:spPr bwMode="auto">
                            <a:xfrm>
                              <a:off x="4118" y="4245"/>
                              <a:ext cx="53" cy="53"/>
                            </a:xfrm>
                            <a:custGeom>
                              <a:avLst/>
                              <a:gdLst>
                                <a:gd name="T0" fmla="+- 0 4166 4118"/>
                                <a:gd name="T1" fmla="*/ T0 w 53"/>
                                <a:gd name="T2" fmla="+- 0 4245 4245"/>
                                <a:gd name="T3" fmla="*/ 4245 h 53"/>
                                <a:gd name="T4" fmla="+- 0 4118 4118"/>
                                <a:gd name="T5" fmla="*/ T4 w 53"/>
                                <a:gd name="T6" fmla="+- 0 4250 4245"/>
                                <a:gd name="T7" fmla="*/ 4250 h 53"/>
                                <a:gd name="T8" fmla="+- 0 4128 4118"/>
                                <a:gd name="T9" fmla="*/ T8 w 53"/>
                                <a:gd name="T10" fmla="+- 0 4298 4245"/>
                                <a:gd name="T11" fmla="*/ 4298 h 53"/>
                                <a:gd name="T12" fmla="+- 0 4171 4118"/>
                                <a:gd name="T13" fmla="*/ T12 w 53"/>
                                <a:gd name="T14" fmla="+- 0 4293 4245"/>
                                <a:gd name="T15" fmla="*/ 4293 h 53"/>
                                <a:gd name="T16" fmla="+- 0 4166 4118"/>
                                <a:gd name="T17" fmla="*/ T16 w 53"/>
                                <a:gd name="T18" fmla="+- 0 4245 4245"/>
                                <a:gd name="T19" fmla="*/ 424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558"/>
                        <wpg:cNvGrpSpPr>
                          <a:grpSpLocks/>
                        </wpg:cNvGrpSpPr>
                        <wpg:grpSpPr bwMode="auto">
                          <a:xfrm>
                            <a:off x="4027" y="4259"/>
                            <a:ext cx="53" cy="53"/>
                            <a:chOff x="4027" y="4259"/>
                            <a:chExt cx="53" cy="53"/>
                          </a:xfrm>
                        </wpg:grpSpPr>
                        <wps:wsp>
                          <wps:cNvPr id="834" name="Freeform 559"/>
                          <wps:cNvSpPr>
                            <a:spLocks/>
                          </wps:cNvSpPr>
                          <wps:spPr bwMode="auto">
                            <a:xfrm>
                              <a:off x="4027" y="4259"/>
                              <a:ext cx="53" cy="53"/>
                            </a:xfrm>
                            <a:custGeom>
                              <a:avLst/>
                              <a:gdLst>
                                <a:gd name="T0" fmla="+- 0 4070 4027"/>
                                <a:gd name="T1" fmla="*/ T0 w 53"/>
                                <a:gd name="T2" fmla="+- 0 4259 4259"/>
                                <a:gd name="T3" fmla="*/ 4259 h 53"/>
                                <a:gd name="T4" fmla="+- 0 4027 4027"/>
                                <a:gd name="T5" fmla="*/ T4 w 53"/>
                                <a:gd name="T6" fmla="+- 0 4264 4259"/>
                                <a:gd name="T7" fmla="*/ 4264 h 53"/>
                                <a:gd name="T8" fmla="+- 0 4032 4027"/>
                                <a:gd name="T9" fmla="*/ T8 w 53"/>
                                <a:gd name="T10" fmla="+- 0 4312 4259"/>
                                <a:gd name="T11" fmla="*/ 4312 h 53"/>
                                <a:gd name="T12" fmla="+- 0 4080 4027"/>
                                <a:gd name="T13" fmla="*/ T12 w 53"/>
                                <a:gd name="T14" fmla="+- 0 4307 4259"/>
                                <a:gd name="T15" fmla="*/ 4307 h 53"/>
                                <a:gd name="T16" fmla="+- 0 4070 4027"/>
                                <a:gd name="T17" fmla="*/ T16 w 53"/>
                                <a:gd name="T18" fmla="+- 0 4259 4259"/>
                                <a:gd name="T19" fmla="*/ 425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556"/>
                        <wpg:cNvGrpSpPr>
                          <a:grpSpLocks/>
                        </wpg:cNvGrpSpPr>
                        <wpg:grpSpPr bwMode="auto">
                          <a:xfrm>
                            <a:off x="3931" y="4269"/>
                            <a:ext cx="53" cy="58"/>
                            <a:chOff x="3931" y="4269"/>
                            <a:chExt cx="53" cy="58"/>
                          </a:xfrm>
                        </wpg:grpSpPr>
                        <wps:wsp>
                          <wps:cNvPr id="836" name="Freeform 557"/>
                          <wps:cNvSpPr>
                            <a:spLocks/>
                          </wps:cNvSpPr>
                          <wps:spPr bwMode="auto">
                            <a:xfrm>
                              <a:off x="3931" y="4269"/>
                              <a:ext cx="53" cy="58"/>
                            </a:xfrm>
                            <a:custGeom>
                              <a:avLst/>
                              <a:gdLst>
                                <a:gd name="T0" fmla="+- 0 3979 3931"/>
                                <a:gd name="T1" fmla="*/ T0 w 53"/>
                                <a:gd name="T2" fmla="+- 0 4269 4269"/>
                                <a:gd name="T3" fmla="*/ 4269 h 58"/>
                                <a:gd name="T4" fmla="+- 0 3931 3931"/>
                                <a:gd name="T5" fmla="*/ T4 w 53"/>
                                <a:gd name="T6" fmla="+- 0 4279 4269"/>
                                <a:gd name="T7" fmla="*/ 4279 h 58"/>
                                <a:gd name="T8" fmla="+- 0 3941 3931"/>
                                <a:gd name="T9" fmla="*/ T8 w 53"/>
                                <a:gd name="T10" fmla="+- 0 4327 4269"/>
                                <a:gd name="T11" fmla="*/ 4327 h 58"/>
                                <a:gd name="T12" fmla="+- 0 3984 3931"/>
                                <a:gd name="T13" fmla="*/ T12 w 53"/>
                                <a:gd name="T14" fmla="+- 0 4317 4269"/>
                                <a:gd name="T15" fmla="*/ 4317 h 58"/>
                                <a:gd name="T16" fmla="+- 0 3979 3931"/>
                                <a:gd name="T17" fmla="*/ T16 w 53"/>
                                <a:gd name="T18" fmla="+- 0 4269 4269"/>
                                <a:gd name="T19" fmla="*/ 426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4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554"/>
                        <wpg:cNvGrpSpPr>
                          <a:grpSpLocks/>
                        </wpg:cNvGrpSpPr>
                        <wpg:grpSpPr bwMode="auto">
                          <a:xfrm>
                            <a:off x="3840" y="4283"/>
                            <a:ext cx="53" cy="53"/>
                            <a:chOff x="3840" y="4283"/>
                            <a:chExt cx="53" cy="53"/>
                          </a:xfrm>
                        </wpg:grpSpPr>
                        <wps:wsp>
                          <wps:cNvPr id="838" name="Freeform 555"/>
                          <wps:cNvSpPr>
                            <a:spLocks/>
                          </wps:cNvSpPr>
                          <wps:spPr bwMode="auto">
                            <a:xfrm>
                              <a:off x="3840" y="4283"/>
                              <a:ext cx="53" cy="53"/>
                            </a:xfrm>
                            <a:custGeom>
                              <a:avLst/>
                              <a:gdLst>
                                <a:gd name="T0" fmla="+- 0 3883 3840"/>
                                <a:gd name="T1" fmla="*/ T0 w 53"/>
                                <a:gd name="T2" fmla="+- 0 4283 4283"/>
                                <a:gd name="T3" fmla="*/ 4283 h 53"/>
                                <a:gd name="T4" fmla="+- 0 3840 3840"/>
                                <a:gd name="T5" fmla="*/ T4 w 53"/>
                                <a:gd name="T6" fmla="+- 0 4293 4283"/>
                                <a:gd name="T7" fmla="*/ 4293 h 53"/>
                                <a:gd name="T8" fmla="+- 0 3845 3840"/>
                                <a:gd name="T9" fmla="*/ T8 w 53"/>
                                <a:gd name="T10" fmla="+- 0 4336 4283"/>
                                <a:gd name="T11" fmla="*/ 4336 h 53"/>
                                <a:gd name="T12" fmla="+- 0 3893 3840"/>
                                <a:gd name="T13" fmla="*/ T12 w 53"/>
                                <a:gd name="T14" fmla="+- 0 4331 4283"/>
                                <a:gd name="T15" fmla="*/ 4331 h 53"/>
                                <a:gd name="T16" fmla="+- 0 3883 3840"/>
                                <a:gd name="T17" fmla="*/ T16 w 53"/>
                                <a:gd name="T18" fmla="+- 0 4283 4283"/>
                                <a:gd name="T19" fmla="*/ 428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552"/>
                        <wpg:cNvGrpSpPr>
                          <a:grpSpLocks/>
                        </wpg:cNvGrpSpPr>
                        <wpg:grpSpPr bwMode="auto">
                          <a:xfrm>
                            <a:off x="3744" y="4298"/>
                            <a:ext cx="53" cy="53"/>
                            <a:chOff x="3744" y="4298"/>
                            <a:chExt cx="53" cy="53"/>
                          </a:xfrm>
                        </wpg:grpSpPr>
                        <wps:wsp>
                          <wps:cNvPr id="840" name="Freeform 553"/>
                          <wps:cNvSpPr>
                            <a:spLocks/>
                          </wps:cNvSpPr>
                          <wps:spPr bwMode="auto">
                            <a:xfrm>
                              <a:off x="3744" y="4298"/>
                              <a:ext cx="53" cy="53"/>
                            </a:xfrm>
                            <a:custGeom>
                              <a:avLst/>
                              <a:gdLst>
                                <a:gd name="T0" fmla="+- 0 3792 3744"/>
                                <a:gd name="T1" fmla="*/ T0 w 53"/>
                                <a:gd name="T2" fmla="+- 0 4298 4298"/>
                                <a:gd name="T3" fmla="*/ 4298 h 53"/>
                                <a:gd name="T4" fmla="+- 0 3744 3744"/>
                                <a:gd name="T5" fmla="*/ T4 w 53"/>
                                <a:gd name="T6" fmla="+- 0 4303 4298"/>
                                <a:gd name="T7" fmla="*/ 4303 h 53"/>
                                <a:gd name="T8" fmla="+- 0 3754 3744"/>
                                <a:gd name="T9" fmla="*/ T8 w 53"/>
                                <a:gd name="T10" fmla="+- 0 4351 4298"/>
                                <a:gd name="T11" fmla="*/ 4351 h 53"/>
                                <a:gd name="T12" fmla="+- 0 3797 3744"/>
                                <a:gd name="T13" fmla="*/ T12 w 53"/>
                                <a:gd name="T14" fmla="+- 0 4346 4298"/>
                                <a:gd name="T15" fmla="*/ 4346 h 53"/>
                                <a:gd name="T16" fmla="+- 0 3792 3744"/>
                                <a:gd name="T17" fmla="*/ T16 w 53"/>
                                <a:gd name="T18" fmla="+- 0 4298 4298"/>
                                <a:gd name="T19" fmla="*/ 429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550"/>
                        <wpg:cNvGrpSpPr>
                          <a:grpSpLocks/>
                        </wpg:cNvGrpSpPr>
                        <wpg:grpSpPr bwMode="auto">
                          <a:xfrm>
                            <a:off x="3677" y="4312"/>
                            <a:ext cx="29" cy="48"/>
                            <a:chOff x="3677" y="4312"/>
                            <a:chExt cx="29" cy="48"/>
                          </a:xfrm>
                        </wpg:grpSpPr>
                        <wps:wsp>
                          <wps:cNvPr id="842" name="Freeform 551"/>
                          <wps:cNvSpPr>
                            <a:spLocks/>
                          </wps:cNvSpPr>
                          <wps:spPr bwMode="auto">
                            <a:xfrm>
                              <a:off x="3677" y="4312"/>
                              <a:ext cx="29" cy="48"/>
                            </a:xfrm>
                            <a:custGeom>
                              <a:avLst/>
                              <a:gdLst>
                                <a:gd name="T0" fmla="+- 0 3696 3677"/>
                                <a:gd name="T1" fmla="*/ T0 w 29"/>
                                <a:gd name="T2" fmla="+- 0 4312 4312"/>
                                <a:gd name="T3" fmla="*/ 4312 h 48"/>
                                <a:gd name="T4" fmla="+- 0 3677 3677"/>
                                <a:gd name="T5" fmla="*/ T4 w 29"/>
                                <a:gd name="T6" fmla="+- 0 4312 4312"/>
                                <a:gd name="T7" fmla="*/ 4312 h 48"/>
                                <a:gd name="T8" fmla="+- 0 3682 3677"/>
                                <a:gd name="T9" fmla="*/ T8 w 29"/>
                                <a:gd name="T10" fmla="+- 0 4360 4312"/>
                                <a:gd name="T11" fmla="*/ 4360 h 48"/>
                                <a:gd name="T12" fmla="+- 0 3706 3677"/>
                                <a:gd name="T13" fmla="*/ T12 w 29"/>
                                <a:gd name="T14" fmla="+- 0 4355 4312"/>
                                <a:gd name="T15" fmla="*/ 4355 h 48"/>
                                <a:gd name="T16" fmla="+- 0 3696 3677"/>
                                <a:gd name="T17" fmla="*/ T16 w 29"/>
                                <a:gd name="T18" fmla="+- 0 4312 4312"/>
                                <a:gd name="T19" fmla="*/ 431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8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548"/>
                        <wpg:cNvGrpSpPr>
                          <a:grpSpLocks/>
                        </wpg:cNvGrpSpPr>
                        <wpg:grpSpPr bwMode="auto">
                          <a:xfrm>
                            <a:off x="6163" y="4039"/>
                            <a:ext cx="48" cy="2"/>
                            <a:chOff x="6163" y="4039"/>
                            <a:chExt cx="48" cy="2"/>
                          </a:xfrm>
                        </wpg:grpSpPr>
                        <wps:wsp>
                          <wps:cNvPr id="844" name="Freeform 549"/>
                          <wps:cNvSpPr>
                            <a:spLocks/>
                          </wps:cNvSpPr>
                          <wps:spPr bwMode="auto">
                            <a:xfrm>
                              <a:off x="6163" y="4039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546"/>
                        <wpg:cNvGrpSpPr>
                          <a:grpSpLocks/>
                        </wpg:cNvGrpSpPr>
                        <wpg:grpSpPr bwMode="auto">
                          <a:xfrm>
                            <a:off x="6163" y="4135"/>
                            <a:ext cx="48" cy="2"/>
                            <a:chOff x="6163" y="4135"/>
                            <a:chExt cx="48" cy="2"/>
                          </a:xfrm>
                        </wpg:grpSpPr>
                        <wps:wsp>
                          <wps:cNvPr id="846" name="Freeform 547"/>
                          <wps:cNvSpPr>
                            <a:spLocks/>
                          </wps:cNvSpPr>
                          <wps:spPr bwMode="auto">
                            <a:xfrm>
                              <a:off x="6163" y="4135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544"/>
                        <wpg:cNvGrpSpPr>
                          <a:grpSpLocks/>
                        </wpg:cNvGrpSpPr>
                        <wpg:grpSpPr bwMode="auto">
                          <a:xfrm>
                            <a:off x="6163" y="4231"/>
                            <a:ext cx="48" cy="2"/>
                            <a:chOff x="6163" y="4231"/>
                            <a:chExt cx="48" cy="2"/>
                          </a:xfrm>
                        </wpg:grpSpPr>
                        <wps:wsp>
                          <wps:cNvPr id="848" name="Freeform 545"/>
                          <wps:cNvSpPr>
                            <a:spLocks/>
                          </wps:cNvSpPr>
                          <wps:spPr bwMode="auto">
                            <a:xfrm>
                              <a:off x="6163" y="4231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542"/>
                        <wpg:cNvGrpSpPr>
                          <a:grpSpLocks/>
                        </wpg:cNvGrpSpPr>
                        <wpg:grpSpPr bwMode="auto">
                          <a:xfrm>
                            <a:off x="6163" y="4322"/>
                            <a:ext cx="48" cy="2"/>
                            <a:chOff x="6163" y="4322"/>
                            <a:chExt cx="48" cy="2"/>
                          </a:xfrm>
                        </wpg:grpSpPr>
                        <wps:wsp>
                          <wps:cNvPr id="850" name="Freeform 543"/>
                          <wps:cNvSpPr>
                            <a:spLocks/>
                          </wps:cNvSpPr>
                          <wps:spPr bwMode="auto">
                            <a:xfrm>
                              <a:off x="6163" y="4322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540"/>
                        <wpg:cNvGrpSpPr>
                          <a:grpSpLocks/>
                        </wpg:cNvGrpSpPr>
                        <wpg:grpSpPr bwMode="auto">
                          <a:xfrm>
                            <a:off x="6163" y="4418"/>
                            <a:ext cx="48" cy="2"/>
                            <a:chOff x="6163" y="4418"/>
                            <a:chExt cx="48" cy="2"/>
                          </a:xfrm>
                        </wpg:grpSpPr>
                        <wps:wsp>
                          <wps:cNvPr id="852" name="Freeform 541"/>
                          <wps:cNvSpPr>
                            <a:spLocks/>
                          </wps:cNvSpPr>
                          <wps:spPr bwMode="auto">
                            <a:xfrm>
                              <a:off x="6163" y="4418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538"/>
                        <wpg:cNvGrpSpPr>
                          <a:grpSpLocks/>
                        </wpg:cNvGrpSpPr>
                        <wpg:grpSpPr bwMode="auto">
                          <a:xfrm>
                            <a:off x="6163" y="4514"/>
                            <a:ext cx="48" cy="2"/>
                            <a:chOff x="6163" y="4514"/>
                            <a:chExt cx="48" cy="2"/>
                          </a:xfrm>
                        </wpg:grpSpPr>
                        <wps:wsp>
                          <wps:cNvPr id="854" name="Freeform 539"/>
                          <wps:cNvSpPr>
                            <a:spLocks/>
                          </wps:cNvSpPr>
                          <wps:spPr bwMode="auto">
                            <a:xfrm>
                              <a:off x="6163" y="4514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536"/>
                        <wpg:cNvGrpSpPr>
                          <a:grpSpLocks/>
                        </wpg:cNvGrpSpPr>
                        <wpg:grpSpPr bwMode="auto">
                          <a:xfrm>
                            <a:off x="6163" y="4605"/>
                            <a:ext cx="48" cy="2"/>
                            <a:chOff x="6163" y="4605"/>
                            <a:chExt cx="48" cy="2"/>
                          </a:xfrm>
                        </wpg:grpSpPr>
                        <wps:wsp>
                          <wps:cNvPr id="856" name="Freeform 537"/>
                          <wps:cNvSpPr>
                            <a:spLocks/>
                          </wps:cNvSpPr>
                          <wps:spPr bwMode="auto">
                            <a:xfrm>
                              <a:off x="6163" y="4605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534"/>
                        <wpg:cNvGrpSpPr>
                          <a:grpSpLocks/>
                        </wpg:cNvGrpSpPr>
                        <wpg:grpSpPr bwMode="auto">
                          <a:xfrm>
                            <a:off x="6163" y="4701"/>
                            <a:ext cx="48" cy="2"/>
                            <a:chOff x="6163" y="4701"/>
                            <a:chExt cx="48" cy="2"/>
                          </a:xfrm>
                        </wpg:grpSpPr>
                        <wps:wsp>
                          <wps:cNvPr id="858" name="Freeform 535"/>
                          <wps:cNvSpPr>
                            <a:spLocks/>
                          </wps:cNvSpPr>
                          <wps:spPr bwMode="auto">
                            <a:xfrm>
                              <a:off x="6163" y="4701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532"/>
                        <wpg:cNvGrpSpPr>
                          <a:grpSpLocks/>
                        </wpg:cNvGrpSpPr>
                        <wpg:grpSpPr bwMode="auto">
                          <a:xfrm>
                            <a:off x="6163" y="4797"/>
                            <a:ext cx="48" cy="2"/>
                            <a:chOff x="6163" y="4797"/>
                            <a:chExt cx="48" cy="2"/>
                          </a:xfrm>
                        </wpg:grpSpPr>
                        <wps:wsp>
                          <wps:cNvPr id="860" name="Freeform 533"/>
                          <wps:cNvSpPr>
                            <a:spLocks/>
                          </wps:cNvSpPr>
                          <wps:spPr bwMode="auto">
                            <a:xfrm>
                              <a:off x="6163" y="4797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530"/>
                        <wpg:cNvGrpSpPr>
                          <a:grpSpLocks/>
                        </wpg:cNvGrpSpPr>
                        <wpg:grpSpPr bwMode="auto">
                          <a:xfrm>
                            <a:off x="6163" y="4891"/>
                            <a:ext cx="48" cy="2"/>
                            <a:chOff x="6163" y="4891"/>
                            <a:chExt cx="48" cy="2"/>
                          </a:xfrm>
                        </wpg:grpSpPr>
                        <wps:wsp>
                          <wps:cNvPr id="862" name="Freeform 531"/>
                          <wps:cNvSpPr>
                            <a:spLocks/>
                          </wps:cNvSpPr>
                          <wps:spPr bwMode="auto">
                            <a:xfrm>
                              <a:off x="6163" y="4891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528"/>
                        <wpg:cNvGrpSpPr>
                          <a:grpSpLocks/>
                        </wpg:cNvGrpSpPr>
                        <wpg:grpSpPr bwMode="auto">
                          <a:xfrm>
                            <a:off x="6163" y="4984"/>
                            <a:ext cx="48" cy="2"/>
                            <a:chOff x="6163" y="4984"/>
                            <a:chExt cx="48" cy="2"/>
                          </a:xfrm>
                        </wpg:grpSpPr>
                        <wps:wsp>
                          <wps:cNvPr id="864" name="Freeform 529"/>
                          <wps:cNvSpPr>
                            <a:spLocks/>
                          </wps:cNvSpPr>
                          <wps:spPr bwMode="auto">
                            <a:xfrm>
                              <a:off x="6163" y="4984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526"/>
                        <wpg:cNvGrpSpPr>
                          <a:grpSpLocks/>
                        </wpg:cNvGrpSpPr>
                        <wpg:grpSpPr bwMode="auto">
                          <a:xfrm>
                            <a:off x="6163" y="5080"/>
                            <a:ext cx="48" cy="2"/>
                            <a:chOff x="6163" y="5080"/>
                            <a:chExt cx="48" cy="2"/>
                          </a:xfrm>
                        </wpg:grpSpPr>
                        <wps:wsp>
                          <wps:cNvPr id="866" name="Freeform 527"/>
                          <wps:cNvSpPr>
                            <a:spLocks/>
                          </wps:cNvSpPr>
                          <wps:spPr bwMode="auto">
                            <a:xfrm>
                              <a:off x="6163" y="5080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524"/>
                        <wpg:cNvGrpSpPr>
                          <a:grpSpLocks/>
                        </wpg:cNvGrpSpPr>
                        <wpg:grpSpPr bwMode="auto">
                          <a:xfrm>
                            <a:off x="6163" y="5174"/>
                            <a:ext cx="48" cy="2"/>
                            <a:chOff x="6163" y="5174"/>
                            <a:chExt cx="48" cy="2"/>
                          </a:xfrm>
                        </wpg:grpSpPr>
                        <wps:wsp>
                          <wps:cNvPr id="868" name="Freeform 525"/>
                          <wps:cNvSpPr>
                            <a:spLocks/>
                          </wps:cNvSpPr>
                          <wps:spPr bwMode="auto">
                            <a:xfrm>
                              <a:off x="6163" y="5174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522"/>
                        <wpg:cNvGrpSpPr>
                          <a:grpSpLocks/>
                        </wpg:cNvGrpSpPr>
                        <wpg:grpSpPr bwMode="auto">
                          <a:xfrm>
                            <a:off x="6163" y="5267"/>
                            <a:ext cx="48" cy="2"/>
                            <a:chOff x="6163" y="5267"/>
                            <a:chExt cx="48" cy="2"/>
                          </a:xfrm>
                        </wpg:grpSpPr>
                        <wps:wsp>
                          <wps:cNvPr id="870" name="Freeform 523"/>
                          <wps:cNvSpPr>
                            <a:spLocks/>
                          </wps:cNvSpPr>
                          <wps:spPr bwMode="auto">
                            <a:xfrm>
                              <a:off x="6163" y="5267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520"/>
                        <wpg:cNvGrpSpPr>
                          <a:grpSpLocks/>
                        </wpg:cNvGrpSpPr>
                        <wpg:grpSpPr bwMode="auto">
                          <a:xfrm>
                            <a:off x="6163" y="5363"/>
                            <a:ext cx="48" cy="2"/>
                            <a:chOff x="6163" y="5363"/>
                            <a:chExt cx="48" cy="2"/>
                          </a:xfrm>
                        </wpg:grpSpPr>
                        <wps:wsp>
                          <wps:cNvPr id="872" name="Freeform 521"/>
                          <wps:cNvSpPr>
                            <a:spLocks/>
                          </wps:cNvSpPr>
                          <wps:spPr bwMode="auto">
                            <a:xfrm>
                              <a:off x="6163" y="5363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518"/>
                        <wpg:cNvGrpSpPr>
                          <a:grpSpLocks/>
                        </wpg:cNvGrpSpPr>
                        <wpg:grpSpPr bwMode="auto">
                          <a:xfrm>
                            <a:off x="6163" y="5457"/>
                            <a:ext cx="48" cy="2"/>
                            <a:chOff x="6163" y="5457"/>
                            <a:chExt cx="48" cy="2"/>
                          </a:xfrm>
                        </wpg:grpSpPr>
                        <wps:wsp>
                          <wps:cNvPr id="874" name="Freeform 519"/>
                          <wps:cNvSpPr>
                            <a:spLocks/>
                          </wps:cNvSpPr>
                          <wps:spPr bwMode="auto">
                            <a:xfrm>
                              <a:off x="6163" y="5457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516"/>
                        <wpg:cNvGrpSpPr>
                          <a:grpSpLocks/>
                        </wpg:cNvGrpSpPr>
                        <wpg:grpSpPr bwMode="auto">
                          <a:xfrm>
                            <a:off x="6163" y="5551"/>
                            <a:ext cx="48" cy="2"/>
                            <a:chOff x="6163" y="5551"/>
                            <a:chExt cx="48" cy="2"/>
                          </a:xfrm>
                        </wpg:grpSpPr>
                        <wps:wsp>
                          <wps:cNvPr id="876" name="Freeform 517"/>
                          <wps:cNvSpPr>
                            <a:spLocks/>
                          </wps:cNvSpPr>
                          <wps:spPr bwMode="auto">
                            <a:xfrm>
                              <a:off x="6163" y="5551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514"/>
                        <wpg:cNvGrpSpPr>
                          <a:grpSpLocks/>
                        </wpg:cNvGrpSpPr>
                        <wpg:grpSpPr bwMode="auto">
                          <a:xfrm>
                            <a:off x="6163" y="5647"/>
                            <a:ext cx="48" cy="2"/>
                            <a:chOff x="6163" y="5647"/>
                            <a:chExt cx="48" cy="2"/>
                          </a:xfrm>
                        </wpg:grpSpPr>
                        <wps:wsp>
                          <wps:cNvPr id="878" name="Freeform 515"/>
                          <wps:cNvSpPr>
                            <a:spLocks/>
                          </wps:cNvSpPr>
                          <wps:spPr bwMode="auto">
                            <a:xfrm>
                              <a:off x="6163" y="5647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512"/>
                        <wpg:cNvGrpSpPr>
                          <a:grpSpLocks/>
                        </wpg:cNvGrpSpPr>
                        <wpg:grpSpPr bwMode="auto">
                          <a:xfrm>
                            <a:off x="6163" y="5743"/>
                            <a:ext cx="48" cy="2"/>
                            <a:chOff x="6163" y="5743"/>
                            <a:chExt cx="48" cy="2"/>
                          </a:xfrm>
                        </wpg:grpSpPr>
                        <wps:wsp>
                          <wps:cNvPr id="880" name="Freeform 513"/>
                          <wps:cNvSpPr>
                            <a:spLocks/>
                          </wps:cNvSpPr>
                          <wps:spPr bwMode="auto">
                            <a:xfrm>
                              <a:off x="6163" y="5743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510"/>
                        <wpg:cNvGrpSpPr>
                          <a:grpSpLocks/>
                        </wpg:cNvGrpSpPr>
                        <wpg:grpSpPr bwMode="auto">
                          <a:xfrm>
                            <a:off x="6163" y="5834"/>
                            <a:ext cx="48" cy="2"/>
                            <a:chOff x="6163" y="5834"/>
                            <a:chExt cx="48" cy="2"/>
                          </a:xfrm>
                        </wpg:grpSpPr>
                        <wps:wsp>
                          <wps:cNvPr id="882" name="Freeform 511"/>
                          <wps:cNvSpPr>
                            <a:spLocks/>
                          </wps:cNvSpPr>
                          <wps:spPr bwMode="auto">
                            <a:xfrm>
                              <a:off x="6163" y="5834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508"/>
                        <wpg:cNvGrpSpPr>
                          <a:grpSpLocks/>
                        </wpg:cNvGrpSpPr>
                        <wpg:grpSpPr bwMode="auto">
                          <a:xfrm>
                            <a:off x="6163" y="5930"/>
                            <a:ext cx="48" cy="2"/>
                            <a:chOff x="6163" y="5930"/>
                            <a:chExt cx="48" cy="2"/>
                          </a:xfrm>
                        </wpg:grpSpPr>
                        <wps:wsp>
                          <wps:cNvPr id="884" name="Freeform 509"/>
                          <wps:cNvSpPr>
                            <a:spLocks/>
                          </wps:cNvSpPr>
                          <wps:spPr bwMode="auto">
                            <a:xfrm>
                              <a:off x="6163" y="5930"/>
                              <a:ext cx="48" cy="2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48"/>
                                <a:gd name="T2" fmla="+- 0 6211 61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506"/>
                        <wpg:cNvGrpSpPr>
                          <a:grpSpLocks/>
                        </wpg:cNvGrpSpPr>
                        <wpg:grpSpPr bwMode="auto">
                          <a:xfrm>
                            <a:off x="6163" y="6000"/>
                            <a:ext cx="115" cy="94"/>
                            <a:chOff x="6163" y="6000"/>
                            <a:chExt cx="115" cy="94"/>
                          </a:xfrm>
                        </wpg:grpSpPr>
                        <wps:wsp>
                          <wps:cNvPr id="886" name="Freeform 507"/>
                          <wps:cNvSpPr>
                            <a:spLocks/>
                          </wps:cNvSpPr>
                          <wps:spPr bwMode="auto">
                            <a:xfrm>
                              <a:off x="6163" y="6000"/>
                              <a:ext cx="115" cy="94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115"/>
                                <a:gd name="T2" fmla="+- 0 6094 6000"/>
                                <a:gd name="T3" fmla="*/ 6094 h 94"/>
                                <a:gd name="T4" fmla="+- 0 6278 6163"/>
                                <a:gd name="T5" fmla="*/ T4 w 115"/>
                                <a:gd name="T6" fmla="+- 0 6094 6000"/>
                                <a:gd name="T7" fmla="*/ 6094 h 94"/>
                                <a:gd name="T8" fmla="+- 0 6278 6163"/>
                                <a:gd name="T9" fmla="*/ T8 w 115"/>
                                <a:gd name="T10" fmla="+- 0 6000 6000"/>
                                <a:gd name="T11" fmla="*/ 6000 h 94"/>
                                <a:gd name="T12" fmla="+- 0 6163 6163"/>
                                <a:gd name="T13" fmla="*/ T12 w 115"/>
                                <a:gd name="T14" fmla="+- 0 6000 6000"/>
                                <a:gd name="T15" fmla="*/ 6000 h 94"/>
                                <a:gd name="T16" fmla="+- 0 6163 6163"/>
                                <a:gd name="T17" fmla="*/ T16 w 115"/>
                                <a:gd name="T18" fmla="+- 0 6094 6000"/>
                                <a:gd name="T19" fmla="*/ 609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94">
                                  <a:moveTo>
                                    <a:pt x="0" y="94"/>
                                  </a:moveTo>
                                  <a:lnTo>
                                    <a:pt x="115" y="94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504"/>
                        <wpg:cNvGrpSpPr>
                          <a:grpSpLocks/>
                        </wpg:cNvGrpSpPr>
                        <wpg:grpSpPr bwMode="auto">
                          <a:xfrm>
                            <a:off x="8971" y="6069"/>
                            <a:ext cx="48" cy="2"/>
                            <a:chOff x="8971" y="6069"/>
                            <a:chExt cx="48" cy="2"/>
                          </a:xfrm>
                        </wpg:grpSpPr>
                        <wps:wsp>
                          <wps:cNvPr id="888" name="Freeform 505"/>
                          <wps:cNvSpPr>
                            <a:spLocks/>
                          </wps:cNvSpPr>
                          <wps:spPr bwMode="auto">
                            <a:xfrm>
                              <a:off x="8971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8971 8971"/>
                                <a:gd name="T1" fmla="*/ T0 w 48"/>
                                <a:gd name="T2" fmla="+- 0 9019 897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502"/>
                        <wpg:cNvGrpSpPr>
                          <a:grpSpLocks/>
                        </wpg:cNvGrpSpPr>
                        <wpg:grpSpPr bwMode="auto">
                          <a:xfrm>
                            <a:off x="8875" y="6069"/>
                            <a:ext cx="48" cy="2"/>
                            <a:chOff x="8875" y="6069"/>
                            <a:chExt cx="48" cy="2"/>
                          </a:xfrm>
                        </wpg:grpSpPr>
                        <wps:wsp>
                          <wps:cNvPr id="890" name="Freeform 503"/>
                          <wps:cNvSpPr>
                            <a:spLocks/>
                          </wps:cNvSpPr>
                          <wps:spPr bwMode="auto">
                            <a:xfrm>
                              <a:off x="8875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8875 8875"/>
                                <a:gd name="T1" fmla="*/ T0 w 48"/>
                                <a:gd name="T2" fmla="+- 0 8923 887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500"/>
                        <wpg:cNvGrpSpPr>
                          <a:grpSpLocks/>
                        </wpg:cNvGrpSpPr>
                        <wpg:grpSpPr bwMode="auto">
                          <a:xfrm>
                            <a:off x="8784" y="6069"/>
                            <a:ext cx="43" cy="2"/>
                            <a:chOff x="8784" y="6069"/>
                            <a:chExt cx="43" cy="2"/>
                          </a:xfrm>
                        </wpg:grpSpPr>
                        <wps:wsp>
                          <wps:cNvPr id="892" name="Freeform 501"/>
                          <wps:cNvSpPr>
                            <a:spLocks/>
                          </wps:cNvSpPr>
                          <wps:spPr bwMode="auto">
                            <a:xfrm>
                              <a:off x="8784" y="6069"/>
                              <a:ext cx="43" cy="2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43"/>
                                <a:gd name="T2" fmla="+- 0 8827 8784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498"/>
                        <wpg:cNvGrpSpPr>
                          <a:grpSpLocks/>
                        </wpg:cNvGrpSpPr>
                        <wpg:grpSpPr bwMode="auto">
                          <a:xfrm>
                            <a:off x="8688" y="6069"/>
                            <a:ext cx="48" cy="2"/>
                            <a:chOff x="8688" y="6069"/>
                            <a:chExt cx="48" cy="2"/>
                          </a:xfrm>
                        </wpg:grpSpPr>
                        <wps:wsp>
                          <wps:cNvPr id="894" name="Freeform 499"/>
                          <wps:cNvSpPr>
                            <a:spLocks/>
                          </wps:cNvSpPr>
                          <wps:spPr bwMode="auto">
                            <a:xfrm>
                              <a:off x="8688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8688 8688"/>
                                <a:gd name="T1" fmla="*/ T0 w 48"/>
                                <a:gd name="T2" fmla="+- 0 8736 868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496"/>
                        <wpg:cNvGrpSpPr>
                          <a:grpSpLocks/>
                        </wpg:cNvGrpSpPr>
                        <wpg:grpSpPr bwMode="auto">
                          <a:xfrm>
                            <a:off x="8592" y="6069"/>
                            <a:ext cx="48" cy="2"/>
                            <a:chOff x="8592" y="6069"/>
                            <a:chExt cx="48" cy="2"/>
                          </a:xfrm>
                        </wpg:grpSpPr>
                        <wps:wsp>
                          <wps:cNvPr id="896" name="Freeform 497"/>
                          <wps:cNvSpPr>
                            <a:spLocks/>
                          </wps:cNvSpPr>
                          <wps:spPr bwMode="auto">
                            <a:xfrm>
                              <a:off x="8592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8592 8592"/>
                                <a:gd name="T1" fmla="*/ T0 w 48"/>
                                <a:gd name="T2" fmla="+- 0 8640 8592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494"/>
                        <wpg:cNvGrpSpPr>
                          <a:grpSpLocks/>
                        </wpg:cNvGrpSpPr>
                        <wpg:grpSpPr bwMode="auto">
                          <a:xfrm>
                            <a:off x="8501" y="6069"/>
                            <a:ext cx="43" cy="2"/>
                            <a:chOff x="8501" y="6069"/>
                            <a:chExt cx="43" cy="2"/>
                          </a:xfrm>
                        </wpg:grpSpPr>
                        <wps:wsp>
                          <wps:cNvPr id="898" name="Freeform 495"/>
                          <wps:cNvSpPr>
                            <a:spLocks/>
                          </wps:cNvSpPr>
                          <wps:spPr bwMode="auto">
                            <a:xfrm>
                              <a:off x="8501" y="6069"/>
                              <a:ext cx="43" cy="2"/>
                            </a:xfrm>
                            <a:custGeom>
                              <a:avLst/>
                              <a:gdLst>
                                <a:gd name="T0" fmla="+- 0 8501 8501"/>
                                <a:gd name="T1" fmla="*/ T0 w 43"/>
                                <a:gd name="T2" fmla="+- 0 8544 8501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492"/>
                        <wpg:cNvGrpSpPr>
                          <a:grpSpLocks/>
                        </wpg:cNvGrpSpPr>
                        <wpg:grpSpPr bwMode="auto">
                          <a:xfrm>
                            <a:off x="8405" y="6069"/>
                            <a:ext cx="48" cy="2"/>
                            <a:chOff x="8405" y="6069"/>
                            <a:chExt cx="48" cy="2"/>
                          </a:xfrm>
                        </wpg:grpSpPr>
                        <wps:wsp>
                          <wps:cNvPr id="900" name="Freeform 493"/>
                          <wps:cNvSpPr>
                            <a:spLocks/>
                          </wps:cNvSpPr>
                          <wps:spPr bwMode="auto">
                            <a:xfrm>
                              <a:off x="8405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48"/>
                                <a:gd name="T2" fmla="+- 0 8453 840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490"/>
                        <wpg:cNvGrpSpPr>
                          <a:grpSpLocks/>
                        </wpg:cNvGrpSpPr>
                        <wpg:grpSpPr bwMode="auto">
                          <a:xfrm>
                            <a:off x="8309" y="6069"/>
                            <a:ext cx="48" cy="2"/>
                            <a:chOff x="8309" y="6069"/>
                            <a:chExt cx="48" cy="2"/>
                          </a:xfrm>
                        </wpg:grpSpPr>
                        <wps:wsp>
                          <wps:cNvPr id="902" name="Freeform 491"/>
                          <wps:cNvSpPr>
                            <a:spLocks/>
                          </wps:cNvSpPr>
                          <wps:spPr bwMode="auto">
                            <a:xfrm>
                              <a:off x="8309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8309 8309"/>
                                <a:gd name="T1" fmla="*/ T0 w 48"/>
                                <a:gd name="T2" fmla="+- 0 8357 8309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488"/>
                        <wpg:cNvGrpSpPr>
                          <a:grpSpLocks/>
                        </wpg:cNvGrpSpPr>
                        <wpg:grpSpPr bwMode="auto">
                          <a:xfrm>
                            <a:off x="8218" y="6069"/>
                            <a:ext cx="43" cy="2"/>
                            <a:chOff x="8218" y="6069"/>
                            <a:chExt cx="43" cy="2"/>
                          </a:xfrm>
                        </wpg:grpSpPr>
                        <wps:wsp>
                          <wps:cNvPr id="904" name="Freeform 489"/>
                          <wps:cNvSpPr>
                            <a:spLocks/>
                          </wps:cNvSpPr>
                          <wps:spPr bwMode="auto">
                            <a:xfrm>
                              <a:off x="8218" y="6069"/>
                              <a:ext cx="43" cy="2"/>
                            </a:xfrm>
                            <a:custGeom>
                              <a:avLst/>
                              <a:gdLst>
                                <a:gd name="T0" fmla="+- 0 8218 8218"/>
                                <a:gd name="T1" fmla="*/ T0 w 43"/>
                                <a:gd name="T2" fmla="+- 0 8261 8218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486"/>
                        <wpg:cNvGrpSpPr>
                          <a:grpSpLocks/>
                        </wpg:cNvGrpSpPr>
                        <wpg:grpSpPr bwMode="auto">
                          <a:xfrm>
                            <a:off x="8122" y="6069"/>
                            <a:ext cx="48" cy="2"/>
                            <a:chOff x="8122" y="6069"/>
                            <a:chExt cx="48" cy="2"/>
                          </a:xfrm>
                        </wpg:grpSpPr>
                        <wps:wsp>
                          <wps:cNvPr id="906" name="Freeform 487"/>
                          <wps:cNvSpPr>
                            <a:spLocks/>
                          </wps:cNvSpPr>
                          <wps:spPr bwMode="auto">
                            <a:xfrm>
                              <a:off x="8122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8122 8122"/>
                                <a:gd name="T1" fmla="*/ T0 w 48"/>
                                <a:gd name="T2" fmla="+- 0 8170 8122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484"/>
                        <wpg:cNvGrpSpPr>
                          <a:grpSpLocks/>
                        </wpg:cNvGrpSpPr>
                        <wpg:grpSpPr bwMode="auto">
                          <a:xfrm>
                            <a:off x="8026" y="6069"/>
                            <a:ext cx="48" cy="2"/>
                            <a:chOff x="8026" y="6069"/>
                            <a:chExt cx="48" cy="2"/>
                          </a:xfrm>
                        </wpg:grpSpPr>
                        <wps:wsp>
                          <wps:cNvPr id="908" name="Freeform 485"/>
                          <wps:cNvSpPr>
                            <a:spLocks/>
                          </wps:cNvSpPr>
                          <wps:spPr bwMode="auto">
                            <a:xfrm>
                              <a:off x="8026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8026 8026"/>
                                <a:gd name="T1" fmla="*/ T0 w 48"/>
                                <a:gd name="T2" fmla="+- 0 8074 802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482"/>
                        <wpg:cNvGrpSpPr>
                          <a:grpSpLocks/>
                        </wpg:cNvGrpSpPr>
                        <wpg:grpSpPr bwMode="auto">
                          <a:xfrm>
                            <a:off x="7930" y="6069"/>
                            <a:ext cx="48" cy="2"/>
                            <a:chOff x="7930" y="6069"/>
                            <a:chExt cx="48" cy="2"/>
                          </a:xfrm>
                        </wpg:grpSpPr>
                        <wps:wsp>
                          <wps:cNvPr id="910" name="Freeform 483"/>
                          <wps:cNvSpPr>
                            <a:spLocks/>
                          </wps:cNvSpPr>
                          <wps:spPr bwMode="auto">
                            <a:xfrm>
                              <a:off x="7930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7930 7930"/>
                                <a:gd name="T1" fmla="*/ T0 w 48"/>
                                <a:gd name="T2" fmla="+- 0 7978 7930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480"/>
                        <wpg:cNvGrpSpPr>
                          <a:grpSpLocks/>
                        </wpg:cNvGrpSpPr>
                        <wpg:grpSpPr bwMode="auto">
                          <a:xfrm>
                            <a:off x="7838" y="6069"/>
                            <a:ext cx="48" cy="2"/>
                            <a:chOff x="7838" y="6069"/>
                            <a:chExt cx="48" cy="2"/>
                          </a:xfrm>
                        </wpg:grpSpPr>
                        <wps:wsp>
                          <wps:cNvPr id="912" name="Freeform 481"/>
                          <wps:cNvSpPr>
                            <a:spLocks/>
                          </wps:cNvSpPr>
                          <wps:spPr bwMode="auto">
                            <a:xfrm>
                              <a:off x="7838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48"/>
                                <a:gd name="T2" fmla="+- 0 7886 783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478"/>
                        <wpg:cNvGrpSpPr>
                          <a:grpSpLocks/>
                        </wpg:cNvGrpSpPr>
                        <wpg:grpSpPr bwMode="auto">
                          <a:xfrm>
                            <a:off x="7742" y="6069"/>
                            <a:ext cx="48" cy="2"/>
                            <a:chOff x="7742" y="6069"/>
                            <a:chExt cx="48" cy="2"/>
                          </a:xfrm>
                        </wpg:grpSpPr>
                        <wps:wsp>
                          <wps:cNvPr id="914" name="Freeform 479"/>
                          <wps:cNvSpPr>
                            <a:spLocks/>
                          </wps:cNvSpPr>
                          <wps:spPr bwMode="auto">
                            <a:xfrm>
                              <a:off x="7742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7742 7742"/>
                                <a:gd name="T1" fmla="*/ T0 w 48"/>
                                <a:gd name="T2" fmla="+- 0 7790 7742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476"/>
                        <wpg:cNvGrpSpPr>
                          <a:grpSpLocks/>
                        </wpg:cNvGrpSpPr>
                        <wpg:grpSpPr bwMode="auto">
                          <a:xfrm>
                            <a:off x="7646" y="6069"/>
                            <a:ext cx="48" cy="2"/>
                            <a:chOff x="7646" y="6069"/>
                            <a:chExt cx="48" cy="2"/>
                          </a:xfrm>
                        </wpg:grpSpPr>
                        <wps:wsp>
                          <wps:cNvPr id="916" name="Freeform 477"/>
                          <wps:cNvSpPr>
                            <a:spLocks/>
                          </wps:cNvSpPr>
                          <wps:spPr bwMode="auto">
                            <a:xfrm>
                              <a:off x="7646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48"/>
                                <a:gd name="T2" fmla="+- 0 7694 764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474"/>
                        <wpg:cNvGrpSpPr>
                          <a:grpSpLocks/>
                        </wpg:cNvGrpSpPr>
                        <wpg:grpSpPr bwMode="auto">
                          <a:xfrm>
                            <a:off x="7555" y="6069"/>
                            <a:ext cx="48" cy="2"/>
                            <a:chOff x="7555" y="6069"/>
                            <a:chExt cx="48" cy="2"/>
                          </a:xfrm>
                        </wpg:grpSpPr>
                        <wps:wsp>
                          <wps:cNvPr id="918" name="Freeform 475"/>
                          <wps:cNvSpPr>
                            <a:spLocks/>
                          </wps:cNvSpPr>
                          <wps:spPr bwMode="auto">
                            <a:xfrm>
                              <a:off x="7555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7555 7555"/>
                                <a:gd name="T1" fmla="*/ T0 w 48"/>
                                <a:gd name="T2" fmla="+- 0 7603 755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472"/>
                        <wpg:cNvGrpSpPr>
                          <a:grpSpLocks/>
                        </wpg:cNvGrpSpPr>
                        <wpg:grpSpPr bwMode="auto">
                          <a:xfrm>
                            <a:off x="7459" y="6069"/>
                            <a:ext cx="48" cy="2"/>
                            <a:chOff x="7459" y="6069"/>
                            <a:chExt cx="48" cy="2"/>
                          </a:xfrm>
                        </wpg:grpSpPr>
                        <wps:wsp>
                          <wps:cNvPr id="920" name="Freeform 473"/>
                          <wps:cNvSpPr>
                            <a:spLocks/>
                          </wps:cNvSpPr>
                          <wps:spPr bwMode="auto">
                            <a:xfrm>
                              <a:off x="7459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7459 7459"/>
                                <a:gd name="T1" fmla="*/ T0 w 48"/>
                                <a:gd name="T2" fmla="+- 0 7507 7459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470"/>
                        <wpg:cNvGrpSpPr>
                          <a:grpSpLocks/>
                        </wpg:cNvGrpSpPr>
                        <wpg:grpSpPr bwMode="auto">
                          <a:xfrm>
                            <a:off x="7363" y="6069"/>
                            <a:ext cx="48" cy="2"/>
                            <a:chOff x="7363" y="6069"/>
                            <a:chExt cx="48" cy="2"/>
                          </a:xfrm>
                        </wpg:grpSpPr>
                        <wps:wsp>
                          <wps:cNvPr id="922" name="Freeform 471"/>
                          <wps:cNvSpPr>
                            <a:spLocks/>
                          </wps:cNvSpPr>
                          <wps:spPr bwMode="auto">
                            <a:xfrm>
                              <a:off x="7363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7363 7363"/>
                                <a:gd name="T1" fmla="*/ T0 w 48"/>
                                <a:gd name="T2" fmla="+- 0 7411 736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468"/>
                        <wpg:cNvGrpSpPr>
                          <a:grpSpLocks/>
                        </wpg:cNvGrpSpPr>
                        <wpg:grpSpPr bwMode="auto">
                          <a:xfrm>
                            <a:off x="7272" y="6069"/>
                            <a:ext cx="43" cy="2"/>
                            <a:chOff x="7272" y="6069"/>
                            <a:chExt cx="43" cy="2"/>
                          </a:xfrm>
                        </wpg:grpSpPr>
                        <wps:wsp>
                          <wps:cNvPr id="924" name="Freeform 469"/>
                          <wps:cNvSpPr>
                            <a:spLocks/>
                          </wps:cNvSpPr>
                          <wps:spPr bwMode="auto">
                            <a:xfrm>
                              <a:off x="7272" y="6069"/>
                              <a:ext cx="43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43"/>
                                <a:gd name="T2" fmla="+- 0 7315 7272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466"/>
                        <wpg:cNvGrpSpPr>
                          <a:grpSpLocks/>
                        </wpg:cNvGrpSpPr>
                        <wpg:grpSpPr bwMode="auto">
                          <a:xfrm>
                            <a:off x="7176" y="6069"/>
                            <a:ext cx="48" cy="2"/>
                            <a:chOff x="7176" y="6069"/>
                            <a:chExt cx="48" cy="2"/>
                          </a:xfrm>
                        </wpg:grpSpPr>
                        <wps:wsp>
                          <wps:cNvPr id="926" name="Freeform 467"/>
                          <wps:cNvSpPr>
                            <a:spLocks/>
                          </wps:cNvSpPr>
                          <wps:spPr bwMode="auto">
                            <a:xfrm>
                              <a:off x="7176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7176 7176"/>
                                <a:gd name="T1" fmla="*/ T0 w 48"/>
                                <a:gd name="T2" fmla="+- 0 7224 717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464"/>
                        <wpg:cNvGrpSpPr>
                          <a:grpSpLocks/>
                        </wpg:cNvGrpSpPr>
                        <wpg:grpSpPr bwMode="auto">
                          <a:xfrm>
                            <a:off x="7080" y="6069"/>
                            <a:ext cx="48" cy="2"/>
                            <a:chOff x="7080" y="6069"/>
                            <a:chExt cx="48" cy="2"/>
                          </a:xfrm>
                        </wpg:grpSpPr>
                        <wps:wsp>
                          <wps:cNvPr id="928" name="Freeform 465"/>
                          <wps:cNvSpPr>
                            <a:spLocks/>
                          </wps:cNvSpPr>
                          <wps:spPr bwMode="auto">
                            <a:xfrm>
                              <a:off x="7080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48"/>
                                <a:gd name="T2" fmla="+- 0 7128 7080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462"/>
                        <wpg:cNvGrpSpPr>
                          <a:grpSpLocks/>
                        </wpg:cNvGrpSpPr>
                        <wpg:grpSpPr bwMode="auto">
                          <a:xfrm>
                            <a:off x="6989" y="6069"/>
                            <a:ext cx="43" cy="2"/>
                            <a:chOff x="6989" y="6069"/>
                            <a:chExt cx="43" cy="2"/>
                          </a:xfrm>
                        </wpg:grpSpPr>
                        <wps:wsp>
                          <wps:cNvPr id="930" name="Freeform 463"/>
                          <wps:cNvSpPr>
                            <a:spLocks/>
                          </wps:cNvSpPr>
                          <wps:spPr bwMode="auto">
                            <a:xfrm>
                              <a:off x="6989" y="6069"/>
                              <a:ext cx="43" cy="2"/>
                            </a:xfrm>
                            <a:custGeom>
                              <a:avLst/>
                              <a:gdLst>
                                <a:gd name="T0" fmla="+- 0 6989 6989"/>
                                <a:gd name="T1" fmla="*/ T0 w 43"/>
                                <a:gd name="T2" fmla="+- 0 7032 6989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460"/>
                        <wpg:cNvGrpSpPr>
                          <a:grpSpLocks/>
                        </wpg:cNvGrpSpPr>
                        <wpg:grpSpPr bwMode="auto">
                          <a:xfrm>
                            <a:off x="6893" y="6069"/>
                            <a:ext cx="48" cy="2"/>
                            <a:chOff x="6893" y="6069"/>
                            <a:chExt cx="48" cy="2"/>
                          </a:xfrm>
                        </wpg:grpSpPr>
                        <wps:wsp>
                          <wps:cNvPr id="932" name="Freeform 461"/>
                          <wps:cNvSpPr>
                            <a:spLocks/>
                          </wps:cNvSpPr>
                          <wps:spPr bwMode="auto">
                            <a:xfrm>
                              <a:off x="6893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6893 6893"/>
                                <a:gd name="T1" fmla="*/ T0 w 48"/>
                                <a:gd name="T2" fmla="+- 0 6941 689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458"/>
                        <wpg:cNvGrpSpPr>
                          <a:grpSpLocks/>
                        </wpg:cNvGrpSpPr>
                        <wpg:grpSpPr bwMode="auto">
                          <a:xfrm>
                            <a:off x="6797" y="6069"/>
                            <a:ext cx="48" cy="2"/>
                            <a:chOff x="6797" y="6069"/>
                            <a:chExt cx="48" cy="2"/>
                          </a:xfrm>
                        </wpg:grpSpPr>
                        <wps:wsp>
                          <wps:cNvPr id="934" name="Freeform 459"/>
                          <wps:cNvSpPr>
                            <a:spLocks/>
                          </wps:cNvSpPr>
                          <wps:spPr bwMode="auto">
                            <a:xfrm>
                              <a:off x="6797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6797 6797"/>
                                <a:gd name="T1" fmla="*/ T0 w 48"/>
                                <a:gd name="T2" fmla="+- 0 6845 6797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456"/>
                        <wpg:cNvGrpSpPr>
                          <a:grpSpLocks/>
                        </wpg:cNvGrpSpPr>
                        <wpg:grpSpPr bwMode="auto">
                          <a:xfrm>
                            <a:off x="6706" y="6069"/>
                            <a:ext cx="43" cy="2"/>
                            <a:chOff x="6706" y="6069"/>
                            <a:chExt cx="43" cy="2"/>
                          </a:xfrm>
                        </wpg:grpSpPr>
                        <wps:wsp>
                          <wps:cNvPr id="936" name="Freeform 457"/>
                          <wps:cNvSpPr>
                            <a:spLocks/>
                          </wps:cNvSpPr>
                          <wps:spPr bwMode="auto">
                            <a:xfrm>
                              <a:off x="6706" y="6069"/>
                              <a:ext cx="43" cy="2"/>
                            </a:xfrm>
                            <a:custGeom>
                              <a:avLst/>
                              <a:gdLst>
                                <a:gd name="T0" fmla="+- 0 6706 6706"/>
                                <a:gd name="T1" fmla="*/ T0 w 43"/>
                                <a:gd name="T2" fmla="+- 0 6749 6706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454"/>
                        <wpg:cNvGrpSpPr>
                          <a:grpSpLocks/>
                        </wpg:cNvGrpSpPr>
                        <wpg:grpSpPr bwMode="auto">
                          <a:xfrm>
                            <a:off x="6610" y="6069"/>
                            <a:ext cx="48" cy="2"/>
                            <a:chOff x="6610" y="6069"/>
                            <a:chExt cx="48" cy="2"/>
                          </a:xfrm>
                        </wpg:grpSpPr>
                        <wps:wsp>
                          <wps:cNvPr id="938" name="Freeform 455"/>
                          <wps:cNvSpPr>
                            <a:spLocks/>
                          </wps:cNvSpPr>
                          <wps:spPr bwMode="auto">
                            <a:xfrm>
                              <a:off x="6610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48"/>
                                <a:gd name="T2" fmla="+- 0 6658 6610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452"/>
                        <wpg:cNvGrpSpPr>
                          <a:grpSpLocks/>
                        </wpg:cNvGrpSpPr>
                        <wpg:grpSpPr bwMode="auto">
                          <a:xfrm>
                            <a:off x="6514" y="6069"/>
                            <a:ext cx="48" cy="2"/>
                            <a:chOff x="6514" y="6069"/>
                            <a:chExt cx="48" cy="2"/>
                          </a:xfrm>
                        </wpg:grpSpPr>
                        <wps:wsp>
                          <wps:cNvPr id="940" name="Freeform 453"/>
                          <wps:cNvSpPr>
                            <a:spLocks/>
                          </wps:cNvSpPr>
                          <wps:spPr bwMode="auto">
                            <a:xfrm>
                              <a:off x="6514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6514 6514"/>
                                <a:gd name="T1" fmla="*/ T0 w 48"/>
                                <a:gd name="T2" fmla="+- 0 6562 6514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450"/>
                        <wpg:cNvGrpSpPr>
                          <a:grpSpLocks/>
                        </wpg:cNvGrpSpPr>
                        <wpg:grpSpPr bwMode="auto">
                          <a:xfrm>
                            <a:off x="6418" y="6069"/>
                            <a:ext cx="48" cy="2"/>
                            <a:chOff x="6418" y="6069"/>
                            <a:chExt cx="48" cy="2"/>
                          </a:xfrm>
                        </wpg:grpSpPr>
                        <wps:wsp>
                          <wps:cNvPr id="942" name="Freeform 451"/>
                          <wps:cNvSpPr>
                            <a:spLocks/>
                          </wps:cNvSpPr>
                          <wps:spPr bwMode="auto">
                            <a:xfrm>
                              <a:off x="6418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6418 6418"/>
                                <a:gd name="T1" fmla="*/ T0 w 48"/>
                                <a:gd name="T2" fmla="+- 0 6466 641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440"/>
                        <wpg:cNvGrpSpPr>
                          <a:grpSpLocks/>
                        </wpg:cNvGrpSpPr>
                        <wpg:grpSpPr bwMode="auto">
                          <a:xfrm>
                            <a:off x="6326" y="6069"/>
                            <a:ext cx="48" cy="2"/>
                            <a:chOff x="6326" y="6069"/>
                            <a:chExt cx="48" cy="2"/>
                          </a:xfrm>
                        </wpg:grpSpPr>
                        <wps:wsp>
                          <wps:cNvPr id="944" name="Freeform 449"/>
                          <wps:cNvSpPr>
                            <a:spLocks/>
                          </wps:cNvSpPr>
                          <wps:spPr bwMode="auto">
                            <a:xfrm>
                              <a:off x="6326" y="6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6326 6326"/>
                                <a:gd name="T1" fmla="*/ T0 w 48"/>
                                <a:gd name="T2" fmla="+- 0 6374 632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5" name="Picture 4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4" y="5882"/>
                              <a:ext cx="341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6" name="Picture 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14" y="5901"/>
                              <a:ext cx="336" cy="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7" name="Picture 4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0" y="5887"/>
                              <a:ext cx="336" cy="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8" name="Picture 4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6" y="4154"/>
                              <a:ext cx="341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9" name="Picture 4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2" y="4163"/>
                              <a:ext cx="341" cy="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0" name="Picture 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2" y="3439"/>
                              <a:ext cx="341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1" name="Picture 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2" y="2488"/>
                              <a:ext cx="341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2" name="Picture 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6" y="2042"/>
                              <a:ext cx="341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53" name="Group 438"/>
                        <wpg:cNvGrpSpPr>
                          <a:grpSpLocks/>
                        </wpg:cNvGrpSpPr>
                        <wpg:grpSpPr bwMode="auto">
                          <a:xfrm>
                            <a:off x="14458" y="4951"/>
                            <a:ext cx="532" cy="249"/>
                            <a:chOff x="14458" y="4951"/>
                            <a:chExt cx="532" cy="249"/>
                          </a:xfrm>
                        </wpg:grpSpPr>
                        <wps:wsp>
                          <wps:cNvPr id="954" name="Freeform 439"/>
                          <wps:cNvSpPr>
                            <a:spLocks/>
                          </wps:cNvSpPr>
                          <wps:spPr bwMode="auto">
                            <a:xfrm>
                              <a:off x="14458" y="4951"/>
                              <a:ext cx="532" cy="249"/>
                            </a:xfrm>
                            <a:custGeom>
                              <a:avLst/>
                              <a:gdLst>
                                <a:gd name="T0" fmla="+- 0 14947 14458"/>
                                <a:gd name="T1" fmla="*/ T0 w 532"/>
                                <a:gd name="T2" fmla="+- 0 4951 4951"/>
                                <a:gd name="T3" fmla="*/ 4951 h 249"/>
                                <a:gd name="T4" fmla="+- 0 14500 14458"/>
                                <a:gd name="T5" fmla="*/ T4 w 532"/>
                                <a:gd name="T6" fmla="+- 0 4951 4951"/>
                                <a:gd name="T7" fmla="*/ 4951 h 249"/>
                                <a:gd name="T8" fmla="+- 0 14478 14458"/>
                                <a:gd name="T9" fmla="*/ T8 w 532"/>
                                <a:gd name="T10" fmla="+- 0 4957 4951"/>
                                <a:gd name="T11" fmla="*/ 4957 h 249"/>
                                <a:gd name="T12" fmla="+- 0 14463 14458"/>
                                <a:gd name="T13" fmla="*/ T12 w 532"/>
                                <a:gd name="T14" fmla="+- 0 4972 4951"/>
                                <a:gd name="T15" fmla="*/ 4972 h 249"/>
                                <a:gd name="T16" fmla="+- 0 14458 14458"/>
                                <a:gd name="T17" fmla="*/ T16 w 532"/>
                                <a:gd name="T18" fmla="+- 0 4994 4951"/>
                                <a:gd name="T19" fmla="*/ 4994 h 249"/>
                                <a:gd name="T20" fmla="+- 0 14458 14458"/>
                                <a:gd name="T21" fmla="*/ T20 w 532"/>
                                <a:gd name="T22" fmla="+- 0 5158 4951"/>
                                <a:gd name="T23" fmla="*/ 5158 h 249"/>
                                <a:gd name="T24" fmla="+- 0 14464 14458"/>
                                <a:gd name="T25" fmla="*/ T24 w 532"/>
                                <a:gd name="T26" fmla="+- 0 5180 4951"/>
                                <a:gd name="T27" fmla="*/ 5180 h 249"/>
                                <a:gd name="T28" fmla="+- 0 14479 14458"/>
                                <a:gd name="T29" fmla="*/ T28 w 532"/>
                                <a:gd name="T30" fmla="+- 0 5195 4951"/>
                                <a:gd name="T31" fmla="*/ 5195 h 249"/>
                                <a:gd name="T32" fmla="+- 0 14501 14458"/>
                                <a:gd name="T33" fmla="*/ T32 w 532"/>
                                <a:gd name="T34" fmla="+- 0 5200 4951"/>
                                <a:gd name="T35" fmla="*/ 5200 h 249"/>
                                <a:gd name="T36" fmla="+- 0 14948 14458"/>
                                <a:gd name="T37" fmla="*/ T36 w 532"/>
                                <a:gd name="T38" fmla="+- 0 5200 4951"/>
                                <a:gd name="T39" fmla="*/ 5200 h 249"/>
                                <a:gd name="T40" fmla="+- 0 14970 14458"/>
                                <a:gd name="T41" fmla="*/ T40 w 532"/>
                                <a:gd name="T42" fmla="+- 0 5194 4951"/>
                                <a:gd name="T43" fmla="*/ 5194 h 249"/>
                                <a:gd name="T44" fmla="+- 0 14985 14458"/>
                                <a:gd name="T45" fmla="*/ T44 w 532"/>
                                <a:gd name="T46" fmla="+- 0 5179 4951"/>
                                <a:gd name="T47" fmla="*/ 5179 h 249"/>
                                <a:gd name="T48" fmla="+- 0 14990 14458"/>
                                <a:gd name="T49" fmla="*/ T48 w 532"/>
                                <a:gd name="T50" fmla="+- 0 5157 4951"/>
                                <a:gd name="T51" fmla="*/ 5157 h 249"/>
                                <a:gd name="T52" fmla="+- 0 14990 14458"/>
                                <a:gd name="T53" fmla="*/ T52 w 532"/>
                                <a:gd name="T54" fmla="+- 0 4993 4951"/>
                                <a:gd name="T55" fmla="*/ 4993 h 249"/>
                                <a:gd name="T56" fmla="+- 0 14984 14458"/>
                                <a:gd name="T57" fmla="*/ T56 w 532"/>
                                <a:gd name="T58" fmla="+- 0 4971 4951"/>
                                <a:gd name="T59" fmla="*/ 4971 h 249"/>
                                <a:gd name="T60" fmla="+- 0 14969 14458"/>
                                <a:gd name="T61" fmla="*/ T60 w 532"/>
                                <a:gd name="T62" fmla="+- 0 4956 4951"/>
                                <a:gd name="T63" fmla="*/ 4956 h 249"/>
                                <a:gd name="T64" fmla="+- 0 14947 14458"/>
                                <a:gd name="T65" fmla="*/ T64 w 532"/>
                                <a:gd name="T66" fmla="+- 0 4951 4951"/>
                                <a:gd name="T67" fmla="*/ 495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32" h="249">
                                  <a:moveTo>
                                    <a:pt x="489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1" y="244"/>
                                  </a:lnTo>
                                  <a:lnTo>
                                    <a:pt x="43" y="249"/>
                                  </a:lnTo>
                                  <a:lnTo>
                                    <a:pt x="490" y="249"/>
                                  </a:lnTo>
                                  <a:lnTo>
                                    <a:pt x="512" y="243"/>
                                  </a:lnTo>
                                  <a:lnTo>
                                    <a:pt x="527" y="228"/>
                                  </a:lnTo>
                                  <a:lnTo>
                                    <a:pt x="532" y="206"/>
                                  </a:lnTo>
                                  <a:lnTo>
                                    <a:pt x="532" y="42"/>
                                  </a:lnTo>
                                  <a:lnTo>
                                    <a:pt x="526" y="20"/>
                                  </a:lnTo>
                                  <a:lnTo>
                                    <a:pt x="511" y="5"/>
                                  </a:lnTo>
                                  <a:lnTo>
                                    <a:pt x="4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435"/>
                        <wpg:cNvGrpSpPr>
                          <a:grpSpLocks/>
                        </wpg:cNvGrpSpPr>
                        <wpg:grpSpPr bwMode="auto">
                          <a:xfrm>
                            <a:off x="14458" y="4951"/>
                            <a:ext cx="532" cy="249"/>
                            <a:chOff x="14458" y="4951"/>
                            <a:chExt cx="532" cy="249"/>
                          </a:xfrm>
                        </wpg:grpSpPr>
                        <wps:wsp>
                          <wps:cNvPr id="956" name="Freeform 437"/>
                          <wps:cNvSpPr>
                            <a:spLocks/>
                          </wps:cNvSpPr>
                          <wps:spPr bwMode="auto">
                            <a:xfrm>
                              <a:off x="14458" y="4951"/>
                              <a:ext cx="532" cy="249"/>
                            </a:xfrm>
                            <a:custGeom>
                              <a:avLst/>
                              <a:gdLst>
                                <a:gd name="T0" fmla="+- 0 14458 14458"/>
                                <a:gd name="T1" fmla="*/ T0 w 532"/>
                                <a:gd name="T2" fmla="+- 0 4994 4951"/>
                                <a:gd name="T3" fmla="*/ 4994 h 249"/>
                                <a:gd name="T4" fmla="+- 0 14463 14458"/>
                                <a:gd name="T5" fmla="*/ T4 w 532"/>
                                <a:gd name="T6" fmla="+- 0 4972 4951"/>
                                <a:gd name="T7" fmla="*/ 4972 h 249"/>
                                <a:gd name="T8" fmla="+- 0 14478 14458"/>
                                <a:gd name="T9" fmla="*/ T8 w 532"/>
                                <a:gd name="T10" fmla="+- 0 4957 4951"/>
                                <a:gd name="T11" fmla="*/ 4957 h 249"/>
                                <a:gd name="T12" fmla="+- 0 14500 14458"/>
                                <a:gd name="T13" fmla="*/ T12 w 532"/>
                                <a:gd name="T14" fmla="+- 0 4951 4951"/>
                                <a:gd name="T15" fmla="*/ 4951 h 249"/>
                                <a:gd name="T16" fmla="+- 0 14947 14458"/>
                                <a:gd name="T17" fmla="*/ T16 w 532"/>
                                <a:gd name="T18" fmla="+- 0 4951 4951"/>
                                <a:gd name="T19" fmla="*/ 4951 h 249"/>
                                <a:gd name="T20" fmla="+- 0 14969 14458"/>
                                <a:gd name="T21" fmla="*/ T20 w 532"/>
                                <a:gd name="T22" fmla="+- 0 4956 4951"/>
                                <a:gd name="T23" fmla="*/ 4956 h 249"/>
                                <a:gd name="T24" fmla="+- 0 14984 14458"/>
                                <a:gd name="T25" fmla="*/ T24 w 532"/>
                                <a:gd name="T26" fmla="+- 0 4971 4951"/>
                                <a:gd name="T27" fmla="*/ 4971 h 249"/>
                                <a:gd name="T28" fmla="+- 0 14990 14458"/>
                                <a:gd name="T29" fmla="*/ T28 w 532"/>
                                <a:gd name="T30" fmla="+- 0 4993 4951"/>
                                <a:gd name="T31" fmla="*/ 4993 h 249"/>
                                <a:gd name="T32" fmla="+- 0 14990 14458"/>
                                <a:gd name="T33" fmla="*/ T32 w 532"/>
                                <a:gd name="T34" fmla="+- 0 5157 4951"/>
                                <a:gd name="T35" fmla="*/ 5157 h 249"/>
                                <a:gd name="T36" fmla="+- 0 14985 14458"/>
                                <a:gd name="T37" fmla="*/ T36 w 532"/>
                                <a:gd name="T38" fmla="+- 0 5179 4951"/>
                                <a:gd name="T39" fmla="*/ 5179 h 249"/>
                                <a:gd name="T40" fmla="+- 0 14970 14458"/>
                                <a:gd name="T41" fmla="*/ T40 w 532"/>
                                <a:gd name="T42" fmla="+- 0 5194 4951"/>
                                <a:gd name="T43" fmla="*/ 5194 h 249"/>
                                <a:gd name="T44" fmla="+- 0 14948 14458"/>
                                <a:gd name="T45" fmla="*/ T44 w 532"/>
                                <a:gd name="T46" fmla="+- 0 5200 4951"/>
                                <a:gd name="T47" fmla="*/ 5200 h 249"/>
                                <a:gd name="T48" fmla="+- 0 14501 14458"/>
                                <a:gd name="T49" fmla="*/ T48 w 532"/>
                                <a:gd name="T50" fmla="+- 0 5200 4951"/>
                                <a:gd name="T51" fmla="*/ 5200 h 249"/>
                                <a:gd name="T52" fmla="+- 0 14479 14458"/>
                                <a:gd name="T53" fmla="*/ T52 w 532"/>
                                <a:gd name="T54" fmla="+- 0 5195 4951"/>
                                <a:gd name="T55" fmla="*/ 5195 h 249"/>
                                <a:gd name="T56" fmla="+- 0 14464 14458"/>
                                <a:gd name="T57" fmla="*/ T56 w 532"/>
                                <a:gd name="T58" fmla="+- 0 5180 4951"/>
                                <a:gd name="T59" fmla="*/ 5180 h 249"/>
                                <a:gd name="T60" fmla="+- 0 14458 14458"/>
                                <a:gd name="T61" fmla="*/ T60 w 532"/>
                                <a:gd name="T62" fmla="+- 0 5158 4951"/>
                                <a:gd name="T63" fmla="*/ 5158 h 249"/>
                                <a:gd name="T64" fmla="+- 0 14458 14458"/>
                                <a:gd name="T65" fmla="*/ T64 w 532"/>
                                <a:gd name="T66" fmla="+- 0 4994 4951"/>
                                <a:gd name="T67" fmla="*/ 499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32" h="249">
                                  <a:moveTo>
                                    <a:pt x="0" y="43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511" y="5"/>
                                  </a:lnTo>
                                  <a:lnTo>
                                    <a:pt x="526" y="20"/>
                                  </a:lnTo>
                                  <a:lnTo>
                                    <a:pt x="532" y="42"/>
                                  </a:lnTo>
                                  <a:lnTo>
                                    <a:pt x="532" y="206"/>
                                  </a:lnTo>
                                  <a:lnTo>
                                    <a:pt x="527" y="228"/>
                                  </a:lnTo>
                                  <a:lnTo>
                                    <a:pt x="512" y="243"/>
                                  </a:lnTo>
                                  <a:lnTo>
                                    <a:pt x="490" y="249"/>
                                  </a:lnTo>
                                  <a:lnTo>
                                    <a:pt x="43" y="249"/>
                                  </a:lnTo>
                                  <a:lnTo>
                                    <a:pt x="21" y="244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93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7" name="Picture 4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8" y="4922"/>
                              <a:ext cx="379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58" name="Group 432"/>
                        <wpg:cNvGrpSpPr>
                          <a:grpSpLocks/>
                        </wpg:cNvGrpSpPr>
                        <wpg:grpSpPr bwMode="auto">
                          <a:xfrm>
                            <a:off x="8462" y="4937"/>
                            <a:ext cx="350" cy="354"/>
                            <a:chOff x="8462" y="4937"/>
                            <a:chExt cx="350" cy="354"/>
                          </a:xfrm>
                        </wpg:grpSpPr>
                        <wps:wsp>
                          <wps:cNvPr id="959" name="Freeform 434"/>
                          <wps:cNvSpPr>
                            <a:spLocks/>
                          </wps:cNvSpPr>
                          <wps:spPr bwMode="auto">
                            <a:xfrm>
                              <a:off x="8462" y="4937"/>
                              <a:ext cx="350" cy="354"/>
                            </a:xfrm>
                            <a:custGeom>
                              <a:avLst/>
                              <a:gdLst>
                                <a:gd name="T0" fmla="+- 0 8462 8462"/>
                                <a:gd name="T1" fmla="*/ T0 w 350"/>
                                <a:gd name="T2" fmla="+- 0 5114 4937"/>
                                <a:gd name="T3" fmla="*/ 5114 h 354"/>
                                <a:gd name="T4" fmla="+- 0 8475 8462"/>
                                <a:gd name="T5" fmla="*/ T4 w 350"/>
                                <a:gd name="T6" fmla="+- 0 5048 4937"/>
                                <a:gd name="T7" fmla="*/ 5048 h 354"/>
                                <a:gd name="T8" fmla="+- 0 8509 8462"/>
                                <a:gd name="T9" fmla="*/ T8 w 350"/>
                                <a:gd name="T10" fmla="+- 0 4993 4937"/>
                                <a:gd name="T11" fmla="*/ 4993 h 354"/>
                                <a:gd name="T12" fmla="+- 0 8561 8462"/>
                                <a:gd name="T13" fmla="*/ T12 w 350"/>
                                <a:gd name="T14" fmla="+- 0 4954 4937"/>
                                <a:gd name="T15" fmla="*/ 4954 h 354"/>
                                <a:gd name="T16" fmla="+- 0 8627 8462"/>
                                <a:gd name="T17" fmla="*/ T16 w 350"/>
                                <a:gd name="T18" fmla="+- 0 4937 4937"/>
                                <a:gd name="T19" fmla="*/ 4937 h 354"/>
                                <a:gd name="T20" fmla="+- 0 8652 8462"/>
                                <a:gd name="T21" fmla="*/ T20 w 350"/>
                                <a:gd name="T22" fmla="+- 0 4938 4937"/>
                                <a:gd name="T23" fmla="*/ 4938 h 354"/>
                                <a:gd name="T24" fmla="+- 0 8718 8462"/>
                                <a:gd name="T25" fmla="*/ T24 w 350"/>
                                <a:gd name="T26" fmla="+- 0 4958 4937"/>
                                <a:gd name="T27" fmla="*/ 4958 h 354"/>
                                <a:gd name="T28" fmla="+- 0 8769 8462"/>
                                <a:gd name="T29" fmla="*/ T28 w 350"/>
                                <a:gd name="T30" fmla="+- 0 4998 4937"/>
                                <a:gd name="T31" fmla="*/ 4998 h 354"/>
                                <a:gd name="T32" fmla="+- 0 8802 8462"/>
                                <a:gd name="T33" fmla="*/ T32 w 350"/>
                                <a:gd name="T34" fmla="+- 0 5052 4937"/>
                                <a:gd name="T35" fmla="*/ 5052 h 354"/>
                                <a:gd name="T36" fmla="+- 0 8812 8462"/>
                                <a:gd name="T37" fmla="*/ T36 w 350"/>
                                <a:gd name="T38" fmla="+- 0 5094 4937"/>
                                <a:gd name="T39" fmla="*/ 5094 h 354"/>
                                <a:gd name="T40" fmla="+- 0 8811 8462"/>
                                <a:gd name="T41" fmla="*/ T40 w 350"/>
                                <a:gd name="T42" fmla="+- 0 5121 4937"/>
                                <a:gd name="T43" fmla="*/ 5121 h 354"/>
                                <a:gd name="T44" fmla="+- 0 8793 8462"/>
                                <a:gd name="T45" fmla="*/ T44 w 350"/>
                                <a:gd name="T46" fmla="+- 0 5191 4937"/>
                                <a:gd name="T47" fmla="*/ 5191 h 354"/>
                                <a:gd name="T48" fmla="+- 0 8756 8462"/>
                                <a:gd name="T49" fmla="*/ T48 w 350"/>
                                <a:gd name="T50" fmla="+- 0 5245 4937"/>
                                <a:gd name="T51" fmla="*/ 5245 h 354"/>
                                <a:gd name="T52" fmla="+- 0 8705 8462"/>
                                <a:gd name="T53" fmla="*/ T52 w 350"/>
                                <a:gd name="T54" fmla="+- 0 5279 4937"/>
                                <a:gd name="T55" fmla="*/ 5279 h 354"/>
                                <a:gd name="T56" fmla="+- 0 8643 8462"/>
                                <a:gd name="T57" fmla="*/ T56 w 350"/>
                                <a:gd name="T58" fmla="+- 0 5291 4937"/>
                                <a:gd name="T59" fmla="*/ 5291 h 354"/>
                                <a:gd name="T60" fmla="+- 0 8619 8462"/>
                                <a:gd name="T61" fmla="*/ T60 w 350"/>
                                <a:gd name="T62" fmla="+- 0 5290 4937"/>
                                <a:gd name="T63" fmla="*/ 5290 h 354"/>
                                <a:gd name="T64" fmla="+- 0 8554 8462"/>
                                <a:gd name="T65" fmla="*/ T64 w 350"/>
                                <a:gd name="T66" fmla="+- 0 5270 4937"/>
                                <a:gd name="T67" fmla="*/ 5270 h 354"/>
                                <a:gd name="T68" fmla="+- 0 8504 8462"/>
                                <a:gd name="T69" fmla="*/ T68 w 350"/>
                                <a:gd name="T70" fmla="+- 0 5230 4937"/>
                                <a:gd name="T71" fmla="*/ 5230 h 354"/>
                                <a:gd name="T72" fmla="+- 0 8472 8462"/>
                                <a:gd name="T73" fmla="*/ T72 w 350"/>
                                <a:gd name="T74" fmla="+- 0 5174 4937"/>
                                <a:gd name="T75" fmla="*/ 5174 h 354"/>
                                <a:gd name="T76" fmla="+- 0 8463 8462"/>
                                <a:gd name="T77" fmla="*/ T76 w 350"/>
                                <a:gd name="T78" fmla="+- 0 5130 4937"/>
                                <a:gd name="T79" fmla="*/ 5130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0" h="354">
                                  <a:moveTo>
                                    <a:pt x="0" y="177"/>
                                  </a:moveTo>
                                  <a:lnTo>
                                    <a:pt x="13" y="111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90" y="1"/>
                                  </a:lnTo>
                                  <a:lnTo>
                                    <a:pt x="256" y="21"/>
                                  </a:lnTo>
                                  <a:lnTo>
                                    <a:pt x="307" y="61"/>
                                  </a:lnTo>
                                  <a:lnTo>
                                    <a:pt x="340" y="115"/>
                                  </a:lnTo>
                                  <a:lnTo>
                                    <a:pt x="350" y="157"/>
                                  </a:lnTo>
                                  <a:lnTo>
                                    <a:pt x="349" y="184"/>
                                  </a:lnTo>
                                  <a:lnTo>
                                    <a:pt x="331" y="254"/>
                                  </a:lnTo>
                                  <a:lnTo>
                                    <a:pt x="294" y="308"/>
                                  </a:lnTo>
                                  <a:lnTo>
                                    <a:pt x="243" y="342"/>
                                  </a:lnTo>
                                  <a:lnTo>
                                    <a:pt x="181" y="354"/>
                                  </a:lnTo>
                                  <a:lnTo>
                                    <a:pt x="157" y="353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42" y="293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1" y="193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70AD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0" name="Picture 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4" y="4912"/>
                              <a:ext cx="370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61" name="Group 430"/>
                        <wpg:cNvGrpSpPr>
                          <a:grpSpLocks/>
                        </wpg:cNvGrpSpPr>
                        <wpg:grpSpPr bwMode="auto">
                          <a:xfrm>
                            <a:off x="7238" y="4927"/>
                            <a:ext cx="350" cy="355"/>
                            <a:chOff x="7238" y="4927"/>
                            <a:chExt cx="350" cy="355"/>
                          </a:xfrm>
                        </wpg:grpSpPr>
                        <wps:wsp>
                          <wps:cNvPr id="962" name="Freeform 431"/>
                          <wps:cNvSpPr>
                            <a:spLocks/>
                          </wps:cNvSpPr>
                          <wps:spPr bwMode="auto">
                            <a:xfrm>
                              <a:off x="7238" y="4927"/>
                              <a:ext cx="350" cy="355"/>
                            </a:xfrm>
                            <a:custGeom>
                              <a:avLst/>
                              <a:gdLst>
                                <a:gd name="T0" fmla="+- 0 7238 7238"/>
                                <a:gd name="T1" fmla="*/ T0 w 350"/>
                                <a:gd name="T2" fmla="+- 0 5104 4927"/>
                                <a:gd name="T3" fmla="*/ 5104 h 355"/>
                                <a:gd name="T4" fmla="+- 0 7251 7238"/>
                                <a:gd name="T5" fmla="*/ T4 w 350"/>
                                <a:gd name="T6" fmla="+- 0 5036 4927"/>
                                <a:gd name="T7" fmla="*/ 5036 h 355"/>
                                <a:gd name="T8" fmla="+- 0 7286 7238"/>
                                <a:gd name="T9" fmla="*/ T8 w 350"/>
                                <a:gd name="T10" fmla="+- 0 4981 4927"/>
                                <a:gd name="T11" fmla="*/ 4981 h 355"/>
                                <a:gd name="T12" fmla="+- 0 7338 7238"/>
                                <a:gd name="T13" fmla="*/ T12 w 350"/>
                                <a:gd name="T14" fmla="+- 0 4943 4927"/>
                                <a:gd name="T15" fmla="*/ 4943 h 355"/>
                                <a:gd name="T16" fmla="+- 0 7402 7238"/>
                                <a:gd name="T17" fmla="*/ T16 w 350"/>
                                <a:gd name="T18" fmla="+- 0 4927 4927"/>
                                <a:gd name="T19" fmla="*/ 4927 h 355"/>
                                <a:gd name="T20" fmla="+- 0 7427 7238"/>
                                <a:gd name="T21" fmla="*/ T20 w 350"/>
                                <a:gd name="T22" fmla="+- 0 4928 4927"/>
                                <a:gd name="T23" fmla="*/ 4928 h 355"/>
                                <a:gd name="T24" fmla="+- 0 7494 7238"/>
                                <a:gd name="T25" fmla="*/ T24 w 350"/>
                                <a:gd name="T26" fmla="+- 0 4947 4927"/>
                                <a:gd name="T27" fmla="*/ 4947 h 355"/>
                                <a:gd name="T28" fmla="+- 0 7545 7238"/>
                                <a:gd name="T29" fmla="*/ T28 w 350"/>
                                <a:gd name="T30" fmla="+- 0 4986 4927"/>
                                <a:gd name="T31" fmla="*/ 4986 h 355"/>
                                <a:gd name="T32" fmla="+- 0 7578 7238"/>
                                <a:gd name="T33" fmla="*/ T32 w 350"/>
                                <a:gd name="T34" fmla="+- 0 5041 4927"/>
                                <a:gd name="T35" fmla="*/ 5041 h 355"/>
                                <a:gd name="T36" fmla="+- 0 7588 7238"/>
                                <a:gd name="T37" fmla="*/ T36 w 350"/>
                                <a:gd name="T38" fmla="+- 0 5084 4927"/>
                                <a:gd name="T39" fmla="*/ 5084 h 355"/>
                                <a:gd name="T40" fmla="+- 0 7587 7238"/>
                                <a:gd name="T41" fmla="*/ T40 w 350"/>
                                <a:gd name="T42" fmla="+- 0 5109 4927"/>
                                <a:gd name="T43" fmla="*/ 5109 h 355"/>
                                <a:gd name="T44" fmla="+- 0 7569 7238"/>
                                <a:gd name="T45" fmla="*/ T44 w 350"/>
                                <a:gd name="T46" fmla="+- 0 5178 4927"/>
                                <a:gd name="T47" fmla="*/ 5178 h 355"/>
                                <a:gd name="T48" fmla="+- 0 7533 7238"/>
                                <a:gd name="T49" fmla="*/ T48 w 350"/>
                                <a:gd name="T50" fmla="+- 0 5232 4927"/>
                                <a:gd name="T51" fmla="*/ 5232 h 355"/>
                                <a:gd name="T52" fmla="+- 0 7482 7238"/>
                                <a:gd name="T53" fmla="*/ T52 w 350"/>
                                <a:gd name="T54" fmla="+- 0 5267 4927"/>
                                <a:gd name="T55" fmla="*/ 5267 h 355"/>
                                <a:gd name="T56" fmla="+- 0 7419 7238"/>
                                <a:gd name="T57" fmla="*/ T56 w 350"/>
                                <a:gd name="T58" fmla="+- 0 5282 4927"/>
                                <a:gd name="T59" fmla="*/ 5282 h 355"/>
                                <a:gd name="T60" fmla="+- 0 7395 7238"/>
                                <a:gd name="T61" fmla="*/ T60 w 350"/>
                                <a:gd name="T62" fmla="+- 0 5280 4927"/>
                                <a:gd name="T63" fmla="*/ 5280 h 355"/>
                                <a:gd name="T64" fmla="+- 0 7330 7238"/>
                                <a:gd name="T65" fmla="*/ T64 w 350"/>
                                <a:gd name="T66" fmla="+- 0 5260 4927"/>
                                <a:gd name="T67" fmla="*/ 5260 h 355"/>
                                <a:gd name="T68" fmla="+- 0 7280 7238"/>
                                <a:gd name="T69" fmla="*/ T68 w 350"/>
                                <a:gd name="T70" fmla="+- 0 5218 4927"/>
                                <a:gd name="T71" fmla="*/ 5218 h 355"/>
                                <a:gd name="T72" fmla="+- 0 7248 7238"/>
                                <a:gd name="T73" fmla="*/ T72 w 350"/>
                                <a:gd name="T74" fmla="+- 0 5162 4927"/>
                                <a:gd name="T75" fmla="*/ 5162 h 355"/>
                                <a:gd name="T76" fmla="+- 0 7239 7238"/>
                                <a:gd name="T77" fmla="*/ T76 w 350"/>
                                <a:gd name="T78" fmla="+- 0 5119 4927"/>
                                <a:gd name="T79" fmla="*/ 511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0" h="355">
                                  <a:moveTo>
                                    <a:pt x="0" y="177"/>
                                  </a:moveTo>
                                  <a:lnTo>
                                    <a:pt x="13" y="109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6" y="20"/>
                                  </a:lnTo>
                                  <a:lnTo>
                                    <a:pt x="307" y="59"/>
                                  </a:lnTo>
                                  <a:lnTo>
                                    <a:pt x="340" y="114"/>
                                  </a:lnTo>
                                  <a:lnTo>
                                    <a:pt x="350" y="157"/>
                                  </a:lnTo>
                                  <a:lnTo>
                                    <a:pt x="349" y="182"/>
                                  </a:lnTo>
                                  <a:lnTo>
                                    <a:pt x="331" y="251"/>
                                  </a:lnTo>
                                  <a:lnTo>
                                    <a:pt x="295" y="305"/>
                                  </a:lnTo>
                                  <a:lnTo>
                                    <a:pt x="244" y="340"/>
                                  </a:lnTo>
                                  <a:lnTo>
                                    <a:pt x="181" y="355"/>
                                  </a:lnTo>
                                  <a:lnTo>
                                    <a:pt x="157" y="353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42" y="291"/>
                                  </a:lnTo>
                                  <a:lnTo>
                                    <a:pt x="10" y="235"/>
                                  </a:lnTo>
                                  <a:lnTo>
                                    <a:pt x="1" y="19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70AD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428"/>
                        <wpg:cNvGrpSpPr>
                          <a:grpSpLocks/>
                        </wpg:cNvGrpSpPr>
                        <wpg:grpSpPr bwMode="auto">
                          <a:xfrm>
                            <a:off x="4306" y="1936"/>
                            <a:ext cx="48" cy="2"/>
                            <a:chOff x="4306" y="1936"/>
                            <a:chExt cx="48" cy="2"/>
                          </a:xfrm>
                        </wpg:grpSpPr>
                        <wps:wsp>
                          <wps:cNvPr id="964" name="Freeform 429"/>
                          <wps:cNvSpPr>
                            <a:spLocks/>
                          </wps:cNvSpPr>
                          <wps:spPr bwMode="auto">
                            <a:xfrm>
                              <a:off x="4306" y="1936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426"/>
                        <wpg:cNvGrpSpPr>
                          <a:grpSpLocks/>
                        </wpg:cNvGrpSpPr>
                        <wpg:grpSpPr bwMode="auto">
                          <a:xfrm>
                            <a:off x="4306" y="2032"/>
                            <a:ext cx="48" cy="2"/>
                            <a:chOff x="4306" y="2032"/>
                            <a:chExt cx="48" cy="2"/>
                          </a:xfrm>
                        </wpg:grpSpPr>
                        <wps:wsp>
                          <wps:cNvPr id="966" name="Freeform 427"/>
                          <wps:cNvSpPr>
                            <a:spLocks/>
                          </wps:cNvSpPr>
                          <wps:spPr bwMode="auto">
                            <a:xfrm>
                              <a:off x="4306" y="2032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424"/>
                        <wpg:cNvGrpSpPr>
                          <a:grpSpLocks/>
                        </wpg:cNvGrpSpPr>
                        <wpg:grpSpPr bwMode="auto">
                          <a:xfrm>
                            <a:off x="4306" y="2123"/>
                            <a:ext cx="48" cy="2"/>
                            <a:chOff x="4306" y="2123"/>
                            <a:chExt cx="48" cy="2"/>
                          </a:xfrm>
                        </wpg:grpSpPr>
                        <wps:wsp>
                          <wps:cNvPr id="968" name="Freeform 425"/>
                          <wps:cNvSpPr>
                            <a:spLocks/>
                          </wps:cNvSpPr>
                          <wps:spPr bwMode="auto">
                            <a:xfrm>
                              <a:off x="4306" y="2123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422"/>
                        <wpg:cNvGrpSpPr>
                          <a:grpSpLocks/>
                        </wpg:cNvGrpSpPr>
                        <wpg:grpSpPr bwMode="auto">
                          <a:xfrm>
                            <a:off x="4306" y="2219"/>
                            <a:ext cx="48" cy="2"/>
                            <a:chOff x="4306" y="2219"/>
                            <a:chExt cx="48" cy="2"/>
                          </a:xfrm>
                        </wpg:grpSpPr>
                        <wps:wsp>
                          <wps:cNvPr id="970" name="Freeform 423"/>
                          <wps:cNvSpPr>
                            <a:spLocks/>
                          </wps:cNvSpPr>
                          <wps:spPr bwMode="auto">
                            <a:xfrm>
                              <a:off x="4306" y="2219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420"/>
                        <wpg:cNvGrpSpPr>
                          <a:grpSpLocks/>
                        </wpg:cNvGrpSpPr>
                        <wpg:grpSpPr bwMode="auto">
                          <a:xfrm>
                            <a:off x="4306" y="2315"/>
                            <a:ext cx="48" cy="2"/>
                            <a:chOff x="4306" y="2315"/>
                            <a:chExt cx="48" cy="2"/>
                          </a:xfrm>
                        </wpg:grpSpPr>
                        <wps:wsp>
                          <wps:cNvPr id="972" name="Freeform 421"/>
                          <wps:cNvSpPr>
                            <a:spLocks/>
                          </wps:cNvSpPr>
                          <wps:spPr bwMode="auto">
                            <a:xfrm>
                              <a:off x="4306" y="2315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418"/>
                        <wpg:cNvGrpSpPr>
                          <a:grpSpLocks/>
                        </wpg:cNvGrpSpPr>
                        <wpg:grpSpPr bwMode="auto">
                          <a:xfrm>
                            <a:off x="4306" y="2407"/>
                            <a:ext cx="48" cy="2"/>
                            <a:chOff x="4306" y="2407"/>
                            <a:chExt cx="48" cy="2"/>
                          </a:xfrm>
                        </wpg:grpSpPr>
                        <wps:wsp>
                          <wps:cNvPr id="974" name="Freeform 419"/>
                          <wps:cNvSpPr>
                            <a:spLocks/>
                          </wps:cNvSpPr>
                          <wps:spPr bwMode="auto">
                            <a:xfrm>
                              <a:off x="4306" y="2407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416"/>
                        <wpg:cNvGrpSpPr>
                          <a:grpSpLocks/>
                        </wpg:cNvGrpSpPr>
                        <wpg:grpSpPr bwMode="auto">
                          <a:xfrm>
                            <a:off x="4306" y="2503"/>
                            <a:ext cx="48" cy="2"/>
                            <a:chOff x="4306" y="2503"/>
                            <a:chExt cx="48" cy="2"/>
                          </a:xfrm>
                        </wpg:grpSpPr>
                        <wps:wsp>
                          <wps:cNvPr id="976" name="Freeform 417"/>
                          <wps:cNvSpPr>
                            <a:spLocks/>
                          </wps:cNvSpPr>
                          <wps:spPr bwMode="auto">
                            <a:xfrm>
                              <a:off x="4306" y="2503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414"/>
                        <wpg:cNvGrpSpPr>
                          <a:grpSpLocks/>
                        </wpg:cNvGrpSpPr>
                        <wpg:grpSpPr bwMode="auto">
                          <a:xfrm>
                            <a:off x="4306" y="2599"/>
                            <a:ext cx="48" cy="2"/>
                            <a:chOff x="4306" y="2599"/>
                            <a:chExt cx="48" cy="2"/>
                          </a:xfrm>
                        </wpg:grpSpPr>
                        <wps:wsp>
                          <wps:cNvPr id="978" name="Freeform 415"/>
                          <wps:cNvSpPr>
                            <a:spLocks/>
                          </wps:cNvSpPr>
                          <wps:spPr bwMode="auto">
                            <a:xfrm>
                              <a:off x="4306" y="2599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412"/>
                        <wpg:cNvGrpSpPr>
                          <a:grpSpLocks/>
                        </wpg:cNvGrpSpPr>
                        <wpg:grpSpPr bwMode="auto">
                          <a:xfrm>
                            <a:off x="4306" y="2690"/>
                            <a:ext cx="48" cy="2"/>
                            <a:chOff x="4306" y="2690"/>
                            <a:chExt cx="48" cy="2"/>
                          </a:xfrm>
                        </wpg:grpSpPr>
                        <wps:wsp>
                          <wps:cNvPr id="980" name="Freeform 413"/>
                          <wps:cNvSpPr>
                            <a:spLocks/>
                          </wps:cNvSpPr>
                          <wps:spPr bwMode="auto">
                            <a:xfrm>
                              <a:off x="4306" y="2690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410"/>
                        <wpg:cNvGrpSpPr>
                          <a:grpSpLocks/>
                        </wpg:cNvGrpSpPr>
                        <wpg:grpSpPr bwMode="auto">
                          <a:xfrm>
                            <a:off x="4306" y="2786"/>
                            <a:ext cx="48" cy="2"/>
                            <a:chOff x="4306" y="2786"/>
                            <a:chExt cx="48" cy="2"/>
                          </a:xfrm>
                        </wpg:grpSpPr>
                        <wps:wsp>
                          <wps:cNvPr id="982" name="Freeform 411"/>
                          <wps:cNvSpPr>
                            <a:spLocks/>
                          </wps:cNvSpPr>
                          <wps:spPr bwMode="auto">
                            <a:xfrm>
                              <a:off x="4306" y="2786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408"/>
                        <wpg:cNvGrpSpPr>
                          <a:grpSpLocks/>
                        </wpg:cNvGrpSpPr>
                        <wpg:grpSpPr bwMode="auto">
                          <a:xfrm>
                            <a:off x="4306" y="2882"/>
                            <a:ext cx="48" cy="2"/>
                            <a:chOff x="4306" y="2882"/>
                            <a:chExt cx="48" cy="2"/>
                          </a:xfrm>
                        </wpg:grpSpPr>
                        <wps:wsp>
                          <wps:cNvPr id="984" name="Freeform 409"/>
                          <wps:cNvSpPr>
                            <a:spLocks/>
                          </wps:cNvSpPr>
                          <wps:spPr bwMode="auto">
                            <a:xfrm>
                              <a:off x="4306" y="2882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406"/>
                        <wpg:cNvGrpSpPr>
                          <a:grpSpLocks/>
                        </wpg:cNvGrpSpPr>
                        <wpg:grpSpPr bwMode="auto">
                          <a:xfrm>
                            <a:off x="4306" y="2975"/>
                            <a:ext cx="48" cy="2"/>
                            <a:chOff x="4306" y="2975"/>
                            <a:chExt cx="48" cy="2"/>
                          </a:xfrm>
                        </wpg:grpSpPr>
                        <wps:wsp>
                          <wps:cNvPr id="986" name="Freeform 407"/>
                          <wps:cNvSpPr>
                            <a:spLocks/>
                          </wps:cNvSpPr>
                          <wps:spPr bwMode="auto">
                            <a:xfrm>
                              <a:off x="4306" y="2975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404"/>
                        <wpg:cNvGrpSpPr>
                          <a:grpSpLocks/>
                        </wpg:cNvGrpSpPr>
                        <wpg:grpSpPr bwMode="auto">
                          <a:xfrm>
                            <a:off x="4306" y="3069"/>
                            <a:ext cx="48" cy="2"/>
                            <a:chOff x="4306" y="3069"/>
                            <a:chExt cx="48" cy="2"/>
                          </a:xfrm>
                        </wpg:grpSpPr>
                        <wps:wsp>
                          <wps:cNvPr id="988" name="Freeform 405"/>
                          <wps:cNvSpPr>
                            <a:spLocks/>
                          </wps:cNvSpPr>
                          <wps:spPr bwMode="auto">
                            <a:xfrm>
                              <a:off x="4306" y="3069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402"/>
                        <wpg:cNvGrpSpPr>
                          <a:grpSpLocks/>
                        </wpg:cNvGrpSpPr>
                        <wpg:grpSpPr bwMode="auto">
                          <a:xfrm>
                            <a:off x="4306" y="3165"/>
                            <a:ext cx="48" cy="2"/>
                            <a:chOff x="4306" y="3165"/>
                            <a:chExt cx="48" cy="2"/>
                          </a:xfrm>
                        </wpg:grpSpPr>
                        <wps:wsp>
                          <wps:cNvPr id="990" name="Freeform 403"/>
                          <wps:cNvSpPr>
                            <a:spLocks/>
                          </wps:cNvSpPr>
                          <wps:spPr bwMode="auto">
                            <a:xfrm>
                              <a:off x="4306" y="3165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400"/>
                        <wpg:cNvGrpSpPr>
                          <a:grpSpLocks/>
                        </wpg:cNvGrpSpPr>
                        <wpg:grpSpPr bwMode="auto">
                          <a:xfrm>
                            <a:off x="4306" y="3259"/>
                            <a:ext cx="48" cy="2"/>
                            <a:chOff x="4306" y="3259"/>
                            <a:chExt cx="48" cy="2"/>
                          </a:xfrm>
                        </wpg:grpSpPr>
                        <wps:wsp>
                          <wps:cNvPr id="992" name="Freeform 401"/>
                          <wps:cNvSpPr>
                            <a:spLocks/>
                          </wps:cNvSpPr>
                          <wps:spPr bwMode="auto">
                            <a:xfrm>
                              <a:off x="4306" y="3259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398"/>
                        <wpg:cNvGrpSpPr>
                          <a:grpSpLocks/>
                        </wpg:cNvGrpSpPr>
                        <wpg:grpSpPr bwMode="auto">
                          <a:xfrm>
                            <a:off x="4306" y="3352"/>
                            <a:ext cx="48" cy="2"/>
                            <a:chOff x="4306" y="3352"/>
                            <a:chExt cx="48" cy="2"/>
                          </a:xfrm>
                        </wpg:grpSpPr>
                        <wps:wsp>
                          <wps:cNvPr id="994" name="Freeform 399"/>
                          <wps:cNvSpPr>
                            <a:spLocks/>
                          </wps:cNvSpPr>
                          <wps:spPr bwMode="auto">
                            <a:xfrm>
                              <a:off x="4306" y="3352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396"/>
                        <wpg:cNvGrpSpPr>
                          <a:grpSpLocks/>
                        </wpg:cNvGrpSpPr>
                        <wpg:grpSpPr bwMode="auto">
                          <a:xfrm>
                            <a:off x="4306" y="3448"/>
                            <a:ext cx="48" cy="2"/>
                            <a:chOff x="4306" y="3448"/>
                            <a:chExt cx="48" cy="2"/>
                          </a:xfrm>
                        </wpg:grpSpPr>
                        <wps:wsp>
                          <wps:cNvPr id="996" name="Freeform 397"/>
                          <wps:cNvSpPr>
                            <a:spLocks/>
                          </wps:cNvSpPr>
                          <wps:spPr bwMode="auto">
                            <a:xfrm>
                              <a:off x="4306" y="3448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394"/>
                        <wpg:cNvGrpSpPr>
                          <a:grpSpLocks/>
                        </wpg:cNvGrpSpPr>
                        <wpg:grpSpPr bwMode="auto">
                          <a:xfrm>
                            <a:off x="4306" y="3544"/>
                            <a:ext cx="48" cy="2"/>
                            <a:chOff x="4306" y="3544"/>
                            <a:chExt cx="48" cy="2"/>
                          </a:xfrm>
                        </wpg:grpSpPr>
                        <wps:wsp>
                          <wps:cNvPr id="998" name="Freeform 395"/>
                          <wps:cNvSpPr>
                            <a:spLocks/>
                          </wps:cNvSpPr>
                          <wps:spPr bwMode="auto">
                            <a:xfrm>
                              <a:off x="4306" y="3544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392"/>
                        <wpg:cNvGrpSpPr>
                          <a:grpSpLocks/>
                        </wpg:cNvGrpSpPr>
                        <wpg:grpSpPr bwMode="auto">
                          <a:xfrm>
                            <a:off x="4306" y="3635"/>
                            <a:ext cx="48" cy="2"/>
                            <a:chOff x="4306" y="3635"/>
                            <a:chExt cx="48" cy="2"/>
                          </a:xfrm>
                        </wpg:grpSpPr>
                        <wps:wsp>
                          <wps:cNvPr id="1000" name="Freeform 393"/>
                          <wps:cNvSpPr>
                            <a:spLocks/>
                          </wps:cNvSpPr>
                          <wps:spPr bwMode="auto">
                            <a:xfrm>
                              <a:off x="4306" y="3635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390"/>
                        <wpg:cNvGrpSpPr>
                          <a:grpSpLocks/>
                        </wpg:cNvGrpSpPr>
                        <wpg:grpSpPr bwMode="auto">
                          <a:xfrm>
                            <a:off x="4306" y="3731"/>
                            <a:ext cx="48" cy="2"/>
                            <a:chOff x="4306" y="3731"/>
                            <a:chExt cx="48" cy="2"/>
                          </a:xfrm>
                        </wpg:grpSpPr>
                        <wps:wsp>
                          <wps:cNvPr id="1002" name="Freeform 391"/>
                          <wps:cNvSpPr>
                            <a:spLocks/>
                          </wps:cNvSpPr>
                          <wps:spPr bwMode="auto">
                            <a:xfrm>
                              <a:off x="4306" y="3731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388"/>
                        <wpg:cNvGrpSpPr>
                          <a:grpSpLocks/>
                        </wpg:cNvGrpSpPr>
                        <wpg:grpSpPr bwMode="auto">
                          <a:xfrm>
                            <a:off x="4306" y="3827"/>
                            <a:ext cx="48" cy="2"/>
                            <a:chOff x="4306" y="3827"/>
                            <a:chExt cx="48" cy="2"/>
                          </a:xfrm>
                        </wpg:grpSpPr>
                        <wps:wsp>
                          <wps:cNvPr id="1004" name="Freeform 389"/>
                          <wps:cNvSpPr>
                            <a:spLocks/>
                          </wps:cNvSpPr>
                          <wps:spPr bwMode="auto">
                            <a:xfrm>
                              <a:off x="4306" y="3827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386"/>
                        <wpg:cNvGrpSpPr>
                          <a:grpSpLocks/>
                        </wpg:cNvGrpSpPr>
                        <wpg:grpSpPr bwMode="auto">
                          <a:xfrm>
                            <a:off x="4306" y="3919"/>
                            <a:ext cx="48" cy="2"/>
                            <a:chOff x="4306" y="3919"/>
                            <a:chExt cx="48" cy="2"/>
                          </a:xfrm>
                        </wpg:grpSpPr>
                        <wps:wsp>
                          <wps:cNvPr id="1006" name="Freeform 387"/>
                          <wps:cNvSpPr>
                            <a:spLocks/>
                          </wps:cNvSpPr>
                          <wps:spPr bwMode="auto">
                            <a:xfrm>
                              <a:off x="4306" y="3919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384"/>
                        <wpg:cNvGrpSpPr>
                          <a:grpSpLocks/>
                        </wpg:cNvGrpSpPr>
                        <wpg:grpSpPr bwMode="auto">
                          <a:xfrm>
                            <a:off x="4306" y="4015"/>
                            <a:ext cx="48" cy="2"/>
                            <a:chOff x="4306" y="4015"/>
                            <a:chExt cx="48" cy="2"/>
                          </a:xfrm>
                        </wpg:grpSpPr>
                        <wps:wsp>
                          <wps:cNvPr id="1008" name="Freeform 385"/>
                          <wps:cNvSpPr>
                            <a:spLocks/>
                          </wps:cNvSpPr>
                          <wps:spPr bwMode="auto">
                            <a:xfrm>
                              <a:off x="4306" y="4015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382"/>
                        <wpg:cNvGrpSpPr>
                          <a:grpSpLocks/>
                        </wpg:cNvGrpSpPr>
                        <wpg:grpSpPr bwMode="auto">
                          <a:xfrm>
                            <a:off x="4306" y="4111"/>
                            <a:ext cx="48" cy="2"/>
                            <a:chOff x="4306" y="4111"/>
                            <a:chExt cx="48" cy="2"/>
                          </a:xfrm>
                        </wpg:grpSpPr>
                        <wps:wsp>
                          <wps:cNvPr id="1010" name="Freeform 383"/>
                          <wps:cNvSpPr>
                            <a:spLocks/>
                          </wps:cNvSpPr>
                          <wps:spPr bwMode="auto">
                            <a:xfrm>
                              <a:off x="4306" y="4111"/>
                              <a:ext cx="48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48"/>
                                <a:gd name="T2" fmla="+- 0 4354 430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380"/>
                        <wpg:cNvGrpSpPr>
                          <a:grpSpLocks/>
                        </wpg:cNvGrpSpPr>
                        <wpg:grpSpPr bwMode="auto">
                          <a:xfrm>
                            <a:off x="4786" y="2939"/>
                            <a:ext cx="513" cy="231"/>
                            <a:chOff x="4786" y="2939"/>
                            <a:chExt cx="513" cy="231"/>
                          </a:xfrm>
                        </wpg:grpSpPr>
                        <wps:wsp>
                          <wps:cNvPr id="1012" name="Freeform 381"/>
                          <wps:cNvSpPr>
                            <a:spLocks/>
                          </wps:cNvSpPr>
                          <wps:spPr bwMode="auto">
                            <a:xfrm>
                              <a:off x="4786" y="2939"/>
                              <a:ext cx="513" cy="231"/>
                            </a:xfrm>
                            <a:custGeom>
                              <a:avLst/>
                              <a:gdLst>
                                <a:gd name="T0" fmla="+- 0 5256 4786"/>
                                <a:gd name="T1" fmla="*/ T0 w 513"/>
                                <a:gd name="T2" fmla="+- 0 2939 2939"/>
                                <a:gd name="T3" fmla="*/ 2939 h 231"/>
                                <a:gd name="T4" fmla="+- 0 4807 4786"/>
                                <a:gd name="T5" fmla="*/ T4 w 513"/>
                                <a:gd name="T6" fmla="+- 0 2942 2939"/>
                                <a:gd name="T7" fmla="*/ 2942 h 231"/>
                                <a:gd name="T8" fmla="+- 0 4791 4786"/>
                                <a:gd name="T9" fmla="*/ T8 w 513"/>
                                <a:gd name="T10" fmla="+- 0 2955 2939"/>
                                <a:gd name="T11" fmla="*/ 2955 h 231"/>
                                <a:gd name="T12" fmla="+- 0 4786 4786"/>
                                <a:gd name="T13" fmla="*/ T12 w 513"/>
                                <a:gd name="T14" fmla="+- 0 2978 2939"/>
                                <a:gd name="T15" fmla="*/ 2978 h 231"/>
                                <a:gd name="T16" fmla="+- 0 4789 4786"/>
                                <a:gd name="T17" fmla="*/ T16 w 513"/>
                                <a:gd name="T18" fmla="+- 0 3146 2939"/>
                                <a:gd name="T19" fmla="*/ 3146 h 231"/>
                                <a:gd name="T20" fmla="+- 0 4802 4786"/>
                                <a:gd name="T21" fmla="*/ T20 w 513"/>
                                <a:gd name="T22" fmla="+- 0 3163 2939"/>
                                <a:gd name="T23" fmla="*/ 3163 h 231"/>
                                <a:gd name="T24" fmla="+- 0 4824 4786"/>
                                <a:gd name="T25" fmla="*/ T24 w 513"/>
                                <a:gd name="T26" fmla="+- 0 3170 2939"/>
                                <a:gd name="T27" fmla="*/ 3170 h 231"/>
                                <a:gd name="T28" fmla="+- 0 5276 4786"/>
                                <a:gd name="T29" fmla="*/ T28 w 513"/>
                                <a:gd name="T30" fmla="+- 0 3165 2939"/>
                                <a:gd name="T31" fmla="*/ 3165 h 231"/>
                                <a:gd name="T32" fmla="+- 0 5293 4786"/>
                                <a:gd name="T33" fmla="*/ T32 w 513"/>
                                <a:gd name="T34" fmla="+- 0 3151 2939"/>
                                <a:gd name="T35" fmla="*/ 3151 h 231"/>
                                <a:gd name="T36" fmla="+- 0 5299 4786"/>
                                <a:gd name="T37" fmla="*/ T36 w 513"/>
                                <a:gd name="T38" fmla="+- 0 3131 2939"/>
                                <a:gd name="T39" fmla="*/ 3131 h 231"/>
                                <a:gd name="T40" fmla="+- 0 5294 4786"/>
                                <a:gd name="T41" fmla="*/ T40 w 513"/>
                                <a:gd name="T42" fmla="+- 0 2959 2939"/>
                                <a:gd name="T43" fmla="*/ 2959 h 231"/>
                                <a:gd name="T44" fmla="+- 0 5279 4786"/>
                                <a:gd name="T45" fmla="*/ T44 w 513"/>
                                <a:gd name="T46" fmla="+- 0 2944 2939"/>
                                <a:gd name="T47" fmla="*/ 2944 h 231"/>
                                <a:gd name="T48" fmla="+- 0 5256 4786"/>
                                <a:gd name="T49" fmla="*/ T48 w 513"/>
                                <a:gd name="T50" fmla="+- 0 2939 2939"/>
                                <a:gd name="T51" fmla="*/ 2939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3" h="231">
                                  <a:moveTo>
                                    <a:pt x="470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207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38" y="231"/>
                                  </a:lnTo>
                                  <a:lnTo>
                                    <a:pt x="490" y="226"/>
                                  </a:lnTo>
                                  <a:lnTo>
                                    <a:pt x="507" y="212"/>
                                  </a:lnTo>
                                  <a:lnTo>
                                    <a:pt x="513" y="192"/>
                                  </a:lnTo>
                                  <a:lnTo>
                                    <a:pt x="508" y="20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378"/>
                        <wpg:cNvGrpSpPr>
                          <a:grpSpLocks/>
                        </wpg:cNvGrpSpPr>
                        <wpg:grpSpPr bwMode="auto">
                          <a:xfrm>
                            <a:off x="4795" y="4533"/>
                            <a:ext cx="374" cy="374"/>
                            <a:chOff x="4795" y="4533"/>
                            <a:chExt cx="374" cy="374"/>
                          </a:xfrm>
                        </wpg:grpSpPr>
                        <wps:wsp>
                          <wps:cNvPr id="1014" name="Freeform 379"/>
                          <wps:cNvSpPr>
                            <a:spLocks/>
                          </wps:cNvSpPr>
                          <wps:spPr bwMode="auto">
                            <a:xfrm>
                              <a:off x="4795" y="4533"/>
                              <a:ext cx="374" cy="374"/>
                            </a:xfrm>
                            <a:custGeom>
                              <a:avLst/>
                              <a:gdLst>
                                <a:gd name="T0" fmla="+- 0 4977 4795"/>
                                <a:gd name="T1" fmla="*/ T0 w 374"/>
                                <a:gd name="T2" fmla="+- 0 4533 4533"/>
                                <a:gd name="T3" fmla="*/ 4533 h 374"/>
                                <a:gd name="T4" fmla="+- 0 4912 4795"/>
                                <a:gd name="T5" fmla="*/ T4 w 374"/>
                                <a:gd name="T6" fmla="+- 0 4547 4533"/>
                                <a:gd name="T7" fmla="*/ 4547 h 374"/>
                                <a:gd name="T8" fmla="+- 0 4857 4795"/>
                                <a:gd name="T9" fmla="*/ T8 w 374"/>
                                <a:gd name="T10" fmla="+- 0 4581 4533"/>
                                <a:gd name="T11" fmla="*/ 4581 h 374"/>
                                <a:gd name="T12" fmla="+- 0 4817 4795"/>
                                <a:gd name="T13" fmla="*/ T12 w 374"/>
                                <a:gd name="T14" fmla="+- 0 4633 4533"/>
                                <a:gd name="T15" fmla="*/ 4633 h 374"/>
                                <a:gd name="T16" fmla="+- 0 4797 4795"/>
                                <a:gd name="T17" fmla="*/ T16 w 374"/>
                                <a:gd name="T18" fmla="+- 0 4697 4533"/>
                                <a:gd name="T19" fmla="*/ 4697 h 374"/>
                                <a:gd name="T20" fmla="+- 0 4795 4795"/>
                                <a:gd name="T21" fmla="*/ T20 w 374"/>
                                <a:gd name="T22" fmla="+- 0 4720 4533"/>
                                <a:gd name="T23" fmla="*/ 4720 h 374"/>
                                <a:gd name="T24" fmla="+- 0 4796 4795"/>
                                <a:gd name="T25" fmla="*/ T24 w 374"/>
                                <a:gd name="T26" fmla="+- 0 4737 4533"/>
                                <a:gd name="T27" fmla="*/ 4737 h 374"/>
                                <a:gd name="T28" fmla="+- 0 4813 4795"/>
                                <a:gd name="T29" fmla="*/ T28 w 374"/>
                                <a:gd name="T30" fmla="+- 0 4800 4533"/>
                                <a:gd name="T31" fmla="*/ 4800 h 374"/>
                                <a:gd name="T32" fmla="+- 0 4851 4795"/>
                                <a:gd name="T33" fmla="*/ T32 w 374"/>
                                <a:gd name="T34" fmla="+- 0 4852 4533"/>
                                <a:gd name="T35" fmla="*/ 4852 h 374"/>
                                <a:gd name="T36" fmla="+- 0 4905 4795"/>
                                <a:gd name="T37" fmla="*/ T36 w 374"/>
                                <a:gd name="T38" fmla="+- 0 4888 4533"/>
                                <a:gd name="T39" fmla="*/ 4888 h 374"/>
                                <a:gd name="T40" fmla="+- 0 4972 4795"/>
                                <a:gd name="T41" fmla="*/ T40 w 374"/>
                                <a:gd name="T42" fmla="+- 0 4906 4533"/>
                                <a:gd name="T43" fmla="*/ 4906 h 374"/>
                                <a:gd name="T44" fmla="+- 0 4996 4795"/>
                                <a:gd name="T45" fmla="*/ T44 w 374"/>
                                <a:gd name="T46" fmla="+- 0 4907 4533"/>
                                <a:gd name="T47" fmla="*/ 4907 h 374"/>
                                <a:gd name="T48" fmla="+- 0 5019 4795"/>
                                <a:gd name="T49" fmla="*/ T48 w 374"/>
                                <a:gd name="T50" fmla="+- 0 4904 4533"/>
                                <a:gd name="T51" fmla="*/ 4904 h 374"/>
                                <a:gd name="T52" fmla="+- 0 5079 4795"/>
                                <a:gd name="T53" fmla="*/ T52 w 374"/>
                                <a:gd name="T54" fmla="+- 0 4881 4533"/>
                                <a:gd name="T55" fmla="*/ 4881 h 374"/>
                                <a:gd name="T56" fmla="+- 0 5127 4795"/>
                                <a:gd name="T57" fmla="*/ T56 w 374"/>
                                <a:gd name="T58" fmla="+- 0 4839 4533"/>
                                <a:gd name="T59" fmla="*/ 4839 h 374"/>
                                <a:gd name="T60" fmla="+- 0 5158 4795"/>
                                <a:gd name="T61" fmla="*/ T60 w 374"/>
                                <a:gd name="T62" fmla="+- 0 4781 4533"/>
                                <a:gd name="T63" fmla="*/ 4781 h 374"/>
                                <a:gd name="T64" fmla="+- 0 5169 4795"/>
                                <a:gd name="T65" fmla="*/ T64 w 374"/>
                                <a:gd name="T66" fmla="+- 0 4710 4533"/>
                                <a:gd name="T67" fmla="*/ 4710 h 374"/>
                                <a:gd name="T68" fmla="+- 0 5167 4795"/>
                                <a:gd name="T69" fmla="*/ T68 w 374"/>
                                <a:gd name="T70" fmla="+- 0 4687 4533"/>
                                <a:gd name="T71" fmla="*/ 4687 h 374"/>
                                <a:gd name="T72" fmla="+- 0 5145 4795"/>
                                <a:gd name="T73" fmla="*/ T72 w 374"/>
                                <a:gd name="T74" fmla="+- 0 4626 4533"/>
                                <a:gd name="T75" fmla="*/ 4626 h 374"/>
                                <a:gd name="T76" fmla="+- 0 5103 4795"/>
                                <a:gd name="T77" fmla="*/ T76 w 374"/>
                                <a:gd name="T78" fmla="+- 0 4577 4533"/>
                                <a:gd name="T79" fmla="*/ 4577 h 374"/>
                                <a:gd name="T80" fmla="+- 0 5046 4795"/>
                                <a:gd name="T81" fmla="*/ T80 w 374"/>
                                <a:gd name="T82" fmla="+- 0 4545 4533"/>
                                <a:gd name="T83" fmla="*/ 4545 h 374"/>
                                <a:gd name="T84" fmla="+- 0 4977 4795"/>
                                <a:gd name="T85" fmla="*/ T84 w 374"/>
                                <a:gd name="T86" fmla="+- 0 4533 4533"/>
                                <a:gd name="T87" fmla="*/ 4533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74" h="374">
                                  <a:moveTo>
                                    <a:pt x="182" y="0"/>
                                  </a:moveTo>
                                  <a:lnTo>
                                    <a:pt x="117" y="14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" y="204"/>
                                  </a:lnTo>
                                  <a:lnTo>
                                    <a:pt x="18" y="267"/>
                                  </a:lnTo>
                                  <a:lnTo>
                                    <a:pt x="56" y="319"/>
                                  </a:lnTo>
                                  <a:lnTo>
                                    <a:pt x="110" y="355"/>
                                  </a:lnTo>
                                  <a:lnTo>
                                    <a:pt x="177" y="373"/>
                                  </a:lnTo>
                                  <a:lnTo>
                                    <a:pt x="201" y="374"/>
                                  </a:lnTo>
                                  <a:lnTo>
                                    <a:pt x="224" y="371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332" y="306"/>
                                  </a:lnTo>
                                  <a:lnTo>
                                    <a:pt x="363" y="248"/>
                                  </a:lnTo>
                                  <a:lnTo>
                                    <a:pt x="374" y="177"/>
                                  </a:lnTo>
                                  <a:lnTo>
                                    <a:pt x="372" y="154"/>
                                  </a:lnTo>
                                  <a:lnTo>
                                    <a:pt x="350" y="93"/>
                                  </a:lnTo>
                                  <a:lnTo>
                                    <a:pt x="308" y="44"/>
                                  </a:lnTo>
                                  <a:lnTo>
                                    <a:pt x="251" y="12"/>
                                  </a:lnTo>
                                  <a:lnTo>
                                    <a:pt x="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375"/>
                        <wpg:cNvGrpSpPr>
                          <a:grpSpLocks/>
                        </wpg:cNvGrpSpPr>
                        <wpg:grpSpPr bwMode="auto">
                          <a:xfrm>
                            <a:off x="4795" y="4533"/>
                            <a:ext cx="374" cy="374"/>
                            <a:chOff x="4795" y="4533"/>
                            <a:chExt cx="374" cy="374"/>
                          </a:xfrm>
                        </wpg:grpSpPr>
                        <wps:wsp>
                          <wps:cNvPr id="1016" name="Freeform 377"/>
                          <wps:cNvSpPr>
                            <a:spLocks/>
                          </wps:cNvSpPr>
                          <wps:spPr bwMode="auto">
                            <a:xfrm>
                              <a:off x="4795" y="4533"/>
                              <a:ext cx="374" cy="374"/>
                            </a:xfrm>
                            <a:custGeom>
                              <a:avLst/>
                              <a:gdLst>
                                <a:gd name="T0" fmla="+- 0 4795 4795"/>
                                <a:gd name="T1" fmla="*/ T0 w 374"/>
                                <a:gd name="T2" fmla="+- 0 4720 4533"/>
                                <a:gd name="T3" fmla="*/ 4720 h 374"/>
                                <a:gd name="T4" fmla="+- 0 4808 4795"/>
                                <a:gd name="T5" fmla="*/ T4 w 374"/>
                                <a:gd name="T6" fmla="+- 0 4653 4533"/>
                                <a:gd name="T7" fmla="*/ 4653 h 374"/>
                                <a:gd name="T8" fmla="+- 0 4842 4795"/>
                                <a:gd name="T9" fmla="*/ T8 w 374"/>
                                <a:gd name="T10" fmla="+- 0 4597 4533"/>
                                <a:gd name="T11" fmla="*/ 4597 h 374"/>
                                <a:gd name="T12" fmla="+- 0 4892 4795"/>
                                <a:gd name="T13" fmla="*/ T12 w 374"/>
                                <a:gd name="T14" fmla="+- 0 4556 4533"/>
                                <a:gd name="T15" fmla="*/ 4556 h 374"/>
                                <a:gd name="T16" fmla="+- 0 4955 4795"/>
                                <a:gd name="T17" fmla="*/ T16 w 374"/>
                                <a:gd name="T18" fmla="+- 0 4535 4533"/>
                                <a:gd name="T19" fmla="*/ 4535 h 374"/>
                                <a:gd name="T20" fmla="+- 0 4977 4795"/>
                                <a:gd name="T21" fmla="*/ T20 w 374"/>
                                <a:gd name="T22" fmla="+- 0 4533 4533"/>
                                <a:gd name="T23" fmla="*/ 4533 h 374"/>
                                <a:gd name="T24" fmla="+- 0 5001 4795"/>
                                <a:gd name="T25" fmla="*/ T24 w 374"/>
                                <a:gd name="T26" fmla="+- 0 4534 4533"/>
                                <a:gd name="T27" fmla="*/ 4534 h 374"/>
                                <a:gd name="T28" fmla="+- 0 5067 4795"/>
                                <a:gd name="T29" fmla="*/ T28 w 374"/>
                                <a:gd name="T30" fmla="+- 0 4553 4533"/>
                                <a:gd name="T31" fmla="*/ 4553 h 374"/>
                                <a:gd name="T32" fmla="+- 0 5119 4795"/>
                                <a:gd name="T33" fmla="*/ T32 w 374"/>
                                <a:gd name="T34" fmla="+- 0 4591 4533"/>
                                <a:gd name="T35" fmla="*/ 4591 h 374"/>
                                <a:gd name="T36" fmla="+- 0 5154 4795"/>
                                <a:gd name="T37" fmla="*/ T36 w 374"/>
                                <a:gd name="T38" fmla="+- 0 4645 4533"/>
                                <a:gd name="T39" fmla="*/ 4645 h 374"/>
                                <a:gd name="T40" fmla="+- 0 5169 4795"/>
                                <a:gd name="T41" fmla="*/ T40 w 374"/>
                                <a:gd name="T42" fmla="+- 0 4710 4533"/>
                                <a:gd name="T43" fmla="*/ 4710 h 374"/>
                                <a:gd name="T44" fmla="+- 0 5168 4795"/>
                                <a:gd name="T45" fmla="*/ T44 w 374"/>
                                <a:gd name="T46" fmla="+- 0 4735 4533"/>
                                <a:gd name="T47" fmla="*/ 4735 h 374"/>
                                <a:gd name="T48" fmla="+- 0 5150 4795"/>
                                <a:gd name="T49" fmla="*/ T48 w 374"/>
                                <a:gd name="T50" fmla="+- 0 4802 4533"/>
                                <a:gd name="T51" fmla="*/ 4802 h 374"/>
                                <a:gd name="T52" fmla="+- 0 5113 4795"/>
                                <a:gd name="T53" fmla="*/ T52 w 374"/>
                                <a:gd name="T54" fmla="+- 0 4855 4533"/>
                                <a:gd name="T55" fmla="*/ 4855 h 374"/>
                                <a:gd name="T56" fmla="+- 0 5060 4795"/>
                                <a:gd name="T57" fmla="*/ T56 w 374"/>
                                <a:gd name="T58" fmla="+- 0 4891 4533"/>
                                <a:gd name="T59" fmla="*/ 4891 h 374"/>
                                <a:gd name="T60" fmla="+- 0 4996 4795"/>
                                <a:gd name="T61" fmla="*/ T60 w 374"/>
                                <a:gd name="T62" fmla="+- 0 4907 4533"/>
                                <a:gd name="T63" fmla="*/ 4907 h 374"/>
                                <a:gd name="T64" fmla="+- 0 4972 4795"/>
                                <a:gd name="T65" fmla="*/ T64 w 374"/>
                                <a:gd name="T66" fmla="+- 0 4906 4533"/>
                                <a:gd name="T67" fmla="*/ 4906 h 374"/>
                                <a:gd name="T68" fmla="+- 0 4905 4795"/>
                                <a:gd name="T69" fmla="*/ T68 w 374"/>
                                <a:gd name="T70" fmla="+- 0 4888 4533"/>
                                <a:gd name="T71" fmla="*/ 4888 h 374"/>
                                <a:gd name="T72" fmla="+- 0 4851 4795"/>
                                <a:gd name="T73" fmla="*/ T72 w 374"/>
                                <a:gd name="T74" fmla="+- 0 4852 4533"/>
                                <a:gd name="T75" fmla="*/ 4852 h 374"/>
                                <a:gd name="T76" fmla="+- 0 4813 4795"/>
                                <a:gd name="T77" fmla="*/ T76 w 374"/>
                                <a:gd name="T78" fmla="+- 0 4800 4533"/>
                                <a:gd name="T79" fmla="*/ 4800 h 374"/>
                                <a:gd name="T80" fmla="+- 0 4796 4795"/>
                                <a:gd name="T81" fmla="*/ T80 w 374"/>
                                <a:gd name="T82" fmla="+- 0 4737 4533"/>
                                <a:gd name="T83" fmla="*/ 4737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74" h="374">
                                  <a:moveTo>
                                    <a:pt x="0" y="187"/>
                                  </a:moveTo>
                                  <a:lnTo>
                                    <a:pt x="13" y="120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06" y="1"/>
                                  </a:lnTo>
                                  <a:lnTo>
                                    <a:pt x="272" y="20"/>
                                  </a:lnTo>
                                  <a:lnTo>
                                    <a:pt x="324" y="58"/>
                                  </a:lnTo>
                                  <a:lnTo>
                                    <a:pt x="359" y="112"/>
                                  </a:lnTo>
                                  <a:lnTo>
                                    <a:pt x="374" y="177"/>
                                  </a:lnTo>
                                  <a:lnTo>
                                    <a:pt x="373" y="202"/>
                                  </a:lnTo>
                                  <a:lnTo>
                                    <a:pt x="355" y="269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265" y="358"/>
                                  </a:lnTo>
                                  <a:lnTo>
                                    <a:pt x="201" y="374"/>
                                  </a:lnTo>
                                  <a:lnTo>
                                    <a:pt x="177" y="373"/>
                                  </a:lnTo>
                                  <a:lnTo>
                                    <a:pt x="110" y="355"/>
                                  </a:lnTo>
                                  <a:lnTo>
                                    <a:pt x="56" y="319"/>
                                  </a:lnTo>
                                  <a:lnTo>
                                    <a:pt x="18" y="267"/>
                                  </a:lnTo>
                                  <a:lnTo>
                                    <a:pt x="1" y="204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D7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7" name="Picture 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7" y="1528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18" name="Group 372"/>
                        <wpg:cNvGrpSpPr>
                          <a:grpSpLocks/>
                        </wpg:cNvGrpSpPr>
                        <wpg:grpSpPr bwMode="auto">
                          <a:xfrm>
                            <a:off x="1402" y="1538"/>
                            <a:ext cx="355" cy="355"/>
                            <a:chOff x="1402" y="1538"/>
                            <a:chExt cx="355" cy="355"/>
                          </a:xfrm>
                        </wpg:grpSpPr>
                        <wps:wsp>
                          <wps:cNvPr id="1019" name="Freeform 374"/>
                          <wps:cNvSpPr>
                            <a:spLocks/>
                          </wps:cNvSpPr>
                          <wps:spPr bwMode="auto">
                            <a:xfrm>
                              <a:off x="1402" y="1538"/>
                              <a:ext cx="355" cy="355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355"/>
                                <a:gd name="T2" fmla="+- 0 1715 1538"/>
                                <a:gd name="T3" fmla="*/ 1715 h 355"/>
                                <a:gd name="T4" fmla="+- 0 1415 1402"/>
                                <a:gd name="T5" fmla="*/ T4 w 355"/>
                                <a:gd name="T6" fmla="+- 0 1648 1538"/>
                                <a:gd name="T7" fmla="*/ 1648 h 355"/>
                                <a:gd name="T8" fmla="+- 0 1450 1402"/>
                                <a:gd name="T9" fmla="*/ T8 w 355"/>
                                <a:gd name="T10" fmla="+- 0 1593 1538"/>
                                <a:gd name="T11" fmla="*/ 1593 h 355"/>
                                <a:gd name="T12" fmla="+- 0 1503 1402"/>
                                <a:gd name="T13" fmla="*/ T12 w 355"/>
                                <a:gd name="T14" fmla="+- 0 1555 1538"/>
                                <a:gd name="T15" fmla="*/ 1555 h 355"/>
                                <a:gd name="T16" fmla="+- 0 1566 1402"/>
                                <a:gd name="T17" fmla="*/ T16 w 355"/>
                                <a:gd name="T18" fmla="+- 0 1538 1538"/>
                                <a:gd name="T19" fmla="*/ 1538 h 355"/>
                                <a:gd name="T20" fmla="+- 0 1592 1402"/>
                                <a:gd name="T21" fmla="*/ T20 w 355"/>
                                <a:gd name="T22" fmla="+- 0 1540 1538"/>
                                <a:gd name="T23" fmla="*/ 1540 h 355"/>
                                <a:gd name="T24" fmla="+- 0 1659 1402"/>
                                <a:gd name="T25" fmla="*/ T24 w 355"/>
                                <a:gd name="T26" fmla="+- 0 1558 1538"/>
                                <a:gd name="T27" fmla="*/ 1558 h 355"/>
                                <a:gd name="T28" fmla="+- 0 1711 1402"/>
                                <a:gd name="T29" fmla="*/ T28 w 355"/>
                                <a:gd name="T30" fmla="+- 0 1596 1538"/>
                                <a:gd name="T31" fmla="*/ 1596 h 355"/>
                                <a:gd name="T32" fmla="+- 0 1745 1402"/>
                                <a:gd name="T33" fmla="*/ T32 w 355"/>
                                <a:gd name="T34" fmla="+- 0 1650 1538"/>
                                <a:gd name="T35" fmla="*/ 1650 h 355"/>
                                <a:gd name="T36" fmla="+- 0 1757 1402"/>
                                <a:gd name="T37" fmla="*/ T36 w 355"/>
                                <a:gd name="T38" fmla="+- 0 1715 1538"/>
                                <a:gd name="T39" fmla="*/ 1715 h 355"/>
                                <a:gd name="T40" fmla="+- 0 1755 1402"/>
                                <a:gd name="T41" fmla="*/ T40 w 355"/>
                                <a:gd name="T42" fmla="+- 0 1737 1538"/>
                                <a:gd name="T43" fmla="*/ 1737 h 355"/>
                                <a:gd name="T44" fmla="+- 0 1735 1402"/>
                                <a:gd name="T45" fmla="*/ T44 w 355"/>
                                <a:gd name="T46" fmla="+- 0 1800 1538"/>
                                <a:gd name="T47" fmla="*/ 1800 h 355"/>
                                <a:gd name="T48" fmla="+- 0 1695 1402"/>
                                <a:gd name="T49" fmla="*/ T48 w 355"/>
                                <a:gd name="T50" fmla="+- 0 1851 1538"/>
                                <a:gd name="T51" fmla="*/ 1851 h 355"/>
                                <a:gd name="T52" fmla="+- 0 1638 1402"/>
                                <a:gd name="T53" fmla="*/ T52 w 355"/>
                                <a:gd name="T54" fmla="+- 0 1883 1538"/>
                                <a:gd name="T55" fmla="*/ 1883 h 355"/>
                                <a:gd name="T56" fmla="+- 0 1593 1402"/>
                                <a:gd name="T57" fmla="*/ T56 w 355"/>
                                <a:gd name="T58" fmla="+- 0 1893 1538"/>
                                <a:gd name="T59" fmla="*/ 1893 h 355"/>
                                <a:gd name="T60" fmla="+- 0 1568 1402"/>
                                <a:gd name="T61" fmla="*/ T60 w 355"/>
                                <a:gd name="T62" fmla="+- 0 1891 1538"/>
                                <a:gd name="T63" fmla="*/ 1891 h 355"/>
                                <a:gd name="T64" fmla="+- 0 1502 1402"/>
                                <a:gd name="T65" fmla="*/ T64 w 355"/>
                                <a:gd name="T66" fmla="+- 0 1872 1538"/>
                                <a:gd name="T67" fmla="*/ 1872 h 355"/>
                                <a:gd name="T68" fmla="+- 0 1449 1402"/>
                                <a:gd name="T69" fmla="*/ T68 w 355"/>
                                <a:gd name="T70" fmla="+- 0 1833 1538"/>
                                <a:gd name="T71" fmla="*/ 1833 h 355"/>
                                <a:gd name="T72" fmla="+- 0 1414 1402"/>
                                <a:gd name="T73" fmla="*/ T72 w 355"/>
                                <a:gd name="T74" fmla="+- 0 1780 1538"/>
                                <a:gd name="T75" fmla="*/ 1780 h 355"/>
                                <a:gd name="T76" fmla="+- 0 1402 1402"/>
                                <a:gd name="T77" fmla="*/ T76 w 355"/>
                                <a:gd name="T78" fmla="+- 0 1717 1538"/>
                                <a:gd name="T79" fmla="*/ 1717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5" h="355">
                                  <a:moveTo>
                                    <a:pt x="0" y="177"/>
                                  </a:moveTo>
                                  <a:lnTo>
                                    <a:pt x="13" y="11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257" y="20"/>
                                  </a:lnTo>
                                  <a:lnTo>
                                    <a:pt x="309" y="58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355" y="177"/>
                                  </a:lnTo>
                                  <a:lnTo>
                                    <a:pt x="353" y="199"/>
                                  </a:lnTo>
                                  <a:lnTo>
                                    <a:pt x="333" y="262"/>
                                  </a:lnTo>
                                  <a:lnTo>
                                    <a:pt x="293" y="313"/>
                                  </a:lnTo>
                                  <a:lnTo>
                                    <a:pt x="236" y="345"/>
                                  </a:lnTo>
                                  <a:lnTo>
                                    <a:pt x="191" y="355"/>
                                  </a:lnTo>
                                  <a:lnTo>
                                    <a:pt x="166" y="353"/>
                                  </a:lnTo>
                                  <a:lnTo>
                                    <a:pt x="100" y="334"/>
                                  </a:lnTo>
                                  <a:lnTo>
                                    <a:pt x="47" y="295"/>
                                  </a:lnTo>
                                  <a:lnTo>
                                    <a:pt x="12" y="242"/>
                                  </a:ln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70AD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0" name="Picture 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47" y="3007"/>
                              <a:ext cx="374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21" name="Group 369"/>
                        <wpg:cNvGrpSpPr>
                          <a:grpSpLocks/>
                        </wpg:cNvGrpSpPr>
                        <wpg:grpSpPr bwMode="auto">
                          <a:xfrm>
                            <a:off x="10762" y="3022"/>
                            <a:ext cx="349" cy="354"/>
                            <a:chOff x="10762" y="3022"/>
                            <a:chExt cx="349" cy="354"/>
                          </a:xfrm>
                        </wpg:grpSpPr>
                        <wps:wsp>
                          <wps:cNvPr id="1022" name="Freeform 371"/>
                          <wps:cNvSpPr>
                            <a:spLocks/>
                          </wps:cNvSpPr>
                          <wps:spPr bwMode="auto">
                            <a:xfrm>
                              <a:off x="10762" y="3022"/>
                              <a:ext cx="349" cy="354"/>
                            </a:xfrm>
                            <a:custGeom>
                              <a:avLst/>
                              <a:gdLst>
                                <a:gd name="T0" fmla="+- 0 10762 10762"/>
                                <a:gd name="T1" fmla="*/ T0 w 349"/>
                                <a:gd name="T2" fmla="+- 0 3199 3022"/>
                                <a:gd name="T3" fmla="*/ 3199 h 354"/>
                                <a:gd name="T4" fmla="+- 0 10774 10762"/>
                                <a:gd name="T5" fmla="*/ T4 w 349"/>
                                <a:gd name="T6" fmla="+- 0 3133 3022"/>
                                <a:gd name="T7" fmla="*/ 3133 h 354"/>
                                <a:gd name="T8" fmla="+- 0 10808 10762"/>
                                <a:gd name="T9" fmla="*/ T8 w 349"/>
                                <a:gd name="T10" fmla="+- 0 3078 3022"/>
                                <a:gd name="T11" fmla="*/ 3078 h 354"/>
                                <a:gd name="T12" fmla="+- 0 10861 10762"/>
                                <a:gd name="T13" fmla="*/ T12 w 349"/>
                                <a:gd name="T14" fmla="+- 0 3039 3022"/>
                                <a:gd name="T15" fmla="*/ 3039 h 354"/>
                                <a:gd name="T16" fmla="+- 0 10926 10762"/>
                                <a:gd name="T17" fmla="*/ T16 w 349"/>
                                <a:gd name="T18" fmla="+- 0 3022 3022"/>
                                <a:gd name="T19" fmla="*/ 3022 h 354"/>
                                <a:gd name="T20" fmla="+- 0 10951 10762"/>
                                <a:gd name="T21" fmla="*/ T20 w 349"/>
                                <a:gd name="T22" fmla="+- 0 3023 3022"/>
                                <a:gd name="T23" fmla="*/ 3023 h 354"/>
                                <a:gd name="T24" fmla="+- 0 11017 10762"/>
                                <a:gd name="T25" fmla="*/ T24 w 349"/>
                                <a:gd name="T26" fmla="+- 0 3043 3022"/>
                                <a:gd name="T27" fmla="*/ 3043 h 354"/>
                                <a:gd name="T28" fmla="+- 0 11068 10762"/>
                                <a:gd name="T29" fmla="*/ T28 w 349"/>
                                <a:gd name="T30" fmla="+- 0 3083 3022"/>
                                <a:gd name="T31" fmla="*/ 3083 h 354"/>
                                <a:gd name="T32" fmla="+- 0 11101 10762"/>
                                <a:gd name="T33" fmla="*/ T32 w 349"/>
                                <a:gd name="T34" fmla="+- 0 3137 3022"/>
                                <a:gd name="T35" fmla="*/ 3137 h 354"/>
                                <a:gd name="T36" fmla="+- 0 11111 10762"/>
                                <a:gd name="T37" fmla="*/ T36 w 349"/>
                                <a:gd name="T38" fmla="+- 0 3179 3022"/>
                                <a:gd name="T39" fmla="*/ 3179 h 354"/>
                                <a:gd name="T40" fmla="+- 0 11110 10762"/>
                                <a:gd name="T41" fmla="*/ T40 w 349"/>
                                <a:gd name="T42" fmla="+- 0 3206 3022"/>
                                <a:gd name="T43" fmla="*/ 3206 h 354"/>
                                <a:gd name="T44" fmla="+- 0 11092 10762"/>
                                <a:gd name="T45" fmla="*/ T44 w 349"/>
                                <a:gd name="T46" fmla="+- 0 3276 3022"/>
                                <a:gd name="T47" fmla="*/ 3276 h 354"/>
                                <a:gd name="T48" fmla="+- 0 11055 10762"/>
                                <a:gd name="T49" fmla="*/ T48 w 349"/>
                                <a:gd name="T50" fmla="+- 0 3329 3022"/>
                                <a:gd name="T51" fmla="*/ 3329 h 354"/>
                                <a:gd name="T52" fmla="+- 0 11004 10762"/>
                                <a:gd name="T53" fmla="*/ T52 w 349"/>
                                <a:gd name="T54" fmla="+- 0 3364 3022"/>
                                <a:gd name="T55" fmla="*/ 3364 h 354"/>
                                <a:gd name="T56" fmla="+- 0 10942 10762"/>
                                <a:gd name="T57" fmla="*/ T56 w 349"/>
                                <a:gd name="T58" fmla="+- 0 3376 3022"/>
                                <a:gd name="T59" fmla="*/ 3376 h 354"/>
                                <a:gd name="T60" fmla="+- 0 10918 10762"/>
                                <a:gd name="T61" fmla="*/ T60 w 349"/>
                                <a:gd name="T62" fmla="+- 0 3375 3022"/>
                                <a:gd name="T63" fmla="*/ 3375 h 354"/>
                                <a:gd name="T64" fmla="+- 0 10854 10762"/>
                                <a:gd name="T65" fmla="*/ T64 w 349"/>
                                <a:gd name="T66" fmla="+- 0 3355 3022"/>
                                <a:gd name="T67" fmla="*/ 3355 h 354"/>
                                <a:gd name="T68" fmla="+- 0 10803 10762"/>
                                <a:gd name="T69" fmla="*/ T68 w 349"/>
                                <a:gd name="T70" fmla="+- 0 3315 3022"/>
                                <a:gd name="T71" fmla="*/ 3315 h 354"/>
                                <a:gd name="T72" fmla="+- 0 10771 10762"/>
                                <a:gd name="T73" fmla="*/ T72 w 349"/>
                                <a:gd name="T74" fmla="+- 0 3259 3022"/>
                                <a:gd name="T75" fmla="*/ 3259 h 354"/>
                                <a:gd name="T76" fmla="+- 0 10762 10762"/>
                                <a:gd name="T77" fmla="*/ T76 w 349"/>
                                <a:gd name="T78" fmla="+- 0 3214 3022"/>
                                <a:gd name="T79" fmla="*/ 3214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9" h="354">
                                  <a:moveTo>
                                    <a:pt x="0" y="177"/>
                                  </a:moveTo>
                                  <a:lnTo>
                                    <a:pt x="12" y="111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5" y="21"/>
                                  </a:lnTo>
                                  <a:lnTo>
                                    <a:pt x="306" y="61"/>
                                  </a:lnTo>
                                  <a:lnTo>
                                    <a:pt x="339" y="115"/>
                                  </a:lnTo>
                                  <a:lnTo>
                                    <a:pt x="349" y="157"/>
                                  </a:lnTo>
                                  <a:lnTo>
                                    <a:pt x="348" y="184"/>
                                  </a:lnTo>
                                  <a:lnTo>
                                    <a:pt x="330" y="254"/>
                                  </a:lnTo>
                                  <a:lnTo>
                                    <a:pt x="293" y="307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180" y="354"/>
                                  </a:lnTo>
                                  <a:lnTo>
                                    <a:pt x="156" y="353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41" y="293"/>
                                  </a:lnTo>
                                  <a:lnTo>
                                    <a:pt x="9" y="237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70AD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3" name="Picture 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20" y="3184"/>
                              <a:ext cx="374" cy="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24" name="Group 367"/>
                        <wpg:cNvGrpSpPr>
                          <a:grpSpLocks/>
                        </wpg:cNvGrpSpPr>
                        <wpg:grpSpPr bwMode="auto">
                          <a:xfrm>
                            <a:off x="12730" y="3199"/>
                            <a:ext cx="355" cy="354"/>
                            <a:chOff x="12730" y="3199"/>
                            <a:chExt cx="355" cy="354"/>
                          </a:xfrm>
                        </wpg:grpSpPr>
                        <wps:wsp>
                          <wps:cNvPr id="1025" name="Freeform 368"/>
                          <wps:cNvSpPr>
                            <a:spLocks/>
                          </wps:cNvSpPr>
                          <wps:spPr bwMode="auto">
                            <a:xfrm>
                              <a:off x="12730" y="3199"/>
                              <a:ext cx="355" cy="354"/>
                            </a:xfrm>
                            <a:custGeom>
                              <a:avLst/>
                              <a:gdLst>
                                <a:gd name="T0" fmla="+- 0 12730 12730"/>
                                <a:gd name="T1" fmla="*/ T0 w 355"/>
                                <a:gd name="T2" fmla="+- 0 3376 3199"/>
                                <a:gd name="T3" fmla="*/ 3376 h 354"/>
                                <a:gd name="T4" fmla="+- 0 12743 12730"/>
                                <a:gd name="T5" fmla="*/ T4 w 355"/>
                                <a:gd name="T6" fmla="+- 0 3311 3199"/>
                                <a:gd name="T7" fmla="*/ 3311 h 354"/>
                                <a:gd name="T8" fmla="+- 0 12778 12730"/>
                                <a:gd name="T9" fmla="*/ T8 w 355"/>
                                <a:gd name="T10" fmla="+- 0 3256 3199"/>
                                <a:gd name="T11" fmla="*/ 3256 h 354"/>
                                <a:gd name="T12" fmla="+- 0 12831 12730"/>
                                <a:gd name="T13" fmla="*/ T12 w 355"/>
                                <a:gd name="T14" fmla="+- 0 3217 3199"/>
                                <a:gd name="T15" fmla="*/ 3217 h 354"/>
                                <a:gd name="T16" fmla="+- 0 12894 12730"/>
                                <a:gd name="T17" fmla="*/ T16 w 355"/>
                                <a:gd name="T18" fmla="+- 0 3199 3199"/>
                                <a:gd name="T19" fmla="*/ 3199 h 354"/>
                                <a:gd name="T20" fmla="+- 0 12920 12730"/>
                                <a:gd name="T21" fmla="*/ T20 w 355"/>
                                <a:gd name="T22" fmla="+- 0 3200 3199"/>
                                <a:gd name="T23" fmla="*/ 3200 h 354"/>
                                <a:gd name="T24" fmla="+- 0 12987 12730"/>
                                <a:gd name="T25" fmla="*/ T24 w 355"/>
                                <a:gd name="T26" fmla="+- 0 3220 3199"/>
                                <a:gd name="T27" fmla="*/ 3220 h 354"/>
                                <a:gd name="T28" fmla="+- 0 13039 12730"/>
                                <a:gd name="T29" fmla="*/ T28 w 355"/>
                                <a:gd name="T30" fmla="+- 0 3259 3199"/>
                                <a:gd name="T31" fmla="*/ 3259 h 354"/>
                                <a:gd name="T32" fmla="+- 0 13073 12730"/>
                                <a:gd name="T33" fmla="*/ T32 w 355"/>
                                <a:gd name="T34" fmla="+- 0 3312 3199"/>
                                <a:gd name="T35" fmla="*/ 3312 h 354"/>
                                <a:gd name="T36" fmla="+- 0 13085 12730"/>
                                <a:gd name="T37" fmla="*/ T36 w 355"/>
                                <a:gd name="T38" fmla="+- 0 3376 3199"/>
                                <a:gd name="T39" fmla="*/ 3376 h 354"/>
                                <a:gd name="T40" fmla="+- 0 13083 12730"/>
                                <a:gd name="T41" fmla="*/ T40 w 355"/>
                                <a:gd name="T42" fmla="+- 0 3399 3199"/>
                                <a:gd name="T43" fmla="*/ 3399 h 354"/>
                                <a:gd name="T44" fmla="+- 0 13063 12730"/>
                                <a:gd name="T45" fmla="*/ T44 w 355"/>
                                <a:gd name="T46" fmla="+- 0 3463 3199"/>
                                <a:gd name="T47" fmla="*/ 3463 h 354"/>
                                <a:gd name="T48" fmla="+- 0 13023 12730"/>
                                <a:gd name="T49" fmla="*/ T48 w 355"/>
                                <a:gd name="T50" fmla="+- 0 3513 3199"/>
                                <a:gd name="T51" fmla="*/ 3513 h 354"/>
                                <a:gd name="T52" fmla="+- 0 12966 12730"/>
                                <a:gd name="T53" fmla="*/ T52 w 355"/>
                                <a:gd name="T54" fmla="+- 0 3545 3199"/>
                                <a:gd name="T55" fmla="*/ 3545 h 354"/>
                                <a:gd name="T56" fmla="+- 0 12921 12730"/>
                                <a:gd name="T57" fmla="*/ T56 w 355"/>
                                <a:gd name="T58" fmla="+- 0 3553 3199"/>
                                <a:gd name="T59" fmla="*/ 3553 h 354"/>
                                <a:gd name="T60" fmla="+- 0 12896 12730"/>
                                <a:gd name="T61" fmla="*/ T60 w 355"/>
                                <a:gd name="T62" fmla="+- 0 3552 3199"/>
                                <a:gd name="T63" fmla="*/ 3552 h 354"/>
                                <a:gd name="T64" fmla="+- 0 12830 12730"/>
                                <a:gd name="T65" fmla="*/ T64 w 355"/>
                                <a:gd name="T66" fmla="+- 0 3534 3199"/>
                                <a:gd name="T67" fmla="*/ 3534 h 354"/>
                                <a:gd name="T68" fmla="+- 0 12777 12730"/>
                                <a:gd name="T69" fmla="*/ T68 w 355"/>
                                <a:gd name="T70" fmla="+- 0 3496 3199"/>
                                <a:gd name="T71" fmla="*/ 3496 h 354"/>
                                <a:gd name="T72" fmla="+- 0 12742 12730"/>
                                <a:gd name="T73" fmla="*/ T72 w 355"/>
                                <a:gd name="T74" fmla="+- 0 3443 3199"/>
                                <a:gd name="T75" fmla="*/ 3443 h 354"/>
                                <a:gd name="T76" fmla="+- 0 12730 12730"/>
                                <a:gd name="T77" fmla="*/ T76 w 355"/>
                                <a:gd name="T78" fmla="+- 0 3378 3199"/>
                                <a:gd name="T79" fmla="*/ 3378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5" h="354">
                                  <a:moveTo>
                                    <a:pt x="0" y="177"/>
                                  </a:moveTo>
                                  <a:lnTo>
                                    <a:pt x="13" y="112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90" y="1"/>
                                  </a:lnTo>
                                  <a:lnTo>
                                    <a:pt x="257" y="21"/>
                                  </a:lnTo>
                                  <a:lnTo>
                                    <a:pt x="309" y="60"/>
                                  </a:lnTo>
                                  <a:lnTo>
                                    <a:pt x="343" y="113"/>
                                  </a:lnTo>
                                  <a:lnTo>
                                    <a:pt x="355" y="177"/>
                                  </a:lnTo>
                                  <a:lnTo>
                                    <a:pt x="353" y="200"/>
                                  </a:lnTo>
                                  <a:lnTo>
                                    <a:pt x="333" y="264"/>
                                  </a:lnTo>
                                  <a:lnTo>
                                    <a:pt x="293" y="314"/>
                                  </a:lnTo>
                                  <a:lnTo>
                                    <a:pt x="236" y="346"/>
                                  </a:lnTo>
                                  <a:lnTo>
                                    <a:pt x="191" y="354"/>
                                  </a:lnTo>
                                  <a:lnTo>
                                    <a:pt x="166" y="353"/>
                                  </a:lnTo>
                                  <a:lnTo>
                                    <a:pt x="100" y="335"/>
                                  </a:lnTo>
                                  <a:lnTo>
                                    <a:pt x="47" y="297"/>
                                  </a:lnTo>
                                  <a:lnTo>
                                    <a:pt x="12" y="244"/>
                                  </a:ln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70AD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365"/>
                        <wpg:cNvGrpSpPr>
                          <a:grpSpLocks/>
                        </wpg:cNvGrpSpPr>
                        <wpg:grpSpPr bwMode="auto">
                          <a:xfrm>
                            <a:off x="6850" y="5445"/>
                            <a:ext cx="2544" cy="2"/>
                            <a:chOff x="6850" y="5445"/>
                            <a:chExt cx="2544" cy="2"/>
                          </a:xfrm>
                        </wpg:grpSpPr>
                        <wps:wsp>
                          <wps:cNvPr id="1027" name="Freeform 366"/>
                          <wps:cNvSpPr>
                            <a:spLocks/>
                          </wps:cNvSpPr>
                          <wps:spPr bwMode="auto">
                            <a:xfrm>
                              <a:off x="6850" y="5445"/>
                              <a:ext cx="2544" cy="2"/>
                            </a:xfrm>
                            <a:custGeom>
                              <a:avLst/>
                              <a:gdLst>
                                <a:gd name="T0" fmla="+- 0 6850 6850"/>
                                <a:gd name="T1" fmla="*/ T0 w 2544"/>
                                <a:gd name="T2" fmla="+- 0 9394 6850"/>
                                <a:gd name="T3" fmla="*/ T2 w 2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4">
                                  <a:moveTo>
                                    <a:pt x="0" y="0"/>
                                  </a:moveTo>
                                  <a:lnTo>
                                    <a:pt x="254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363"/>
                        <wpg:cNvGrpSpPr>
                          <a:grpSpLocks/>
                        </wpg:cNvGrpSpPr>
                        <wpg:grpSpPr bwMode="auto">
                          <a:xfrm>
                            <a:off x="6850" y="5407"/>
                            <a:ext cx="2544" cy="76"/>
                            <a:chOff x="6850" y="5407"/>
                            <a:chExt cx="2544" cy="76"/>
                          </a:xfrm>
                        </wpg:grpSpPr>
                        <wps:wsp>
                          <wps:cNvPr id="1029" name="Freeform 364"/>
                          <wps:cNvSpPr>
                            <a:spLocks/>
                          </wps:cNvSpPr>
                          <wps:spPr bwMode="auto">
                            <a:xfrm>
                              <a:off x="6850" y="5407"/>
                              <a:ext cx="2544" cy="76"/>
                            </a:xfrm>
                            <a:custGeom>
                              <a:avLst/>
                              <a:gdLst>
                                <a:gd name="T0" fmla="+- 0 6850 6850"/>
                                <a:gd name="T1" fmla="*/ T0 w 2544"/>
                                <a:gd name="T2" fmla="+- 0 5407 5407"/>
                                <a:gd name="T3" fmla="*/ 5407 h 76"/>
                                <a:gd name="T4" fmla="+- 0 9394 6850"/>
                                <a:gd name="T5" fmla="*/ T4 w 2544"/>
                                <a:gd name="T6" fmla="+- 0 5407 5407"/>
                                <a:gd name="T7" fmla="*/ 5407 h 76"/>
                                <a:gd name="T8" fmla="+- 0 9394 6850"/>
                                <a:gd name="T9" fmla="*/ T8 w 2544"/>
                                <a:gd name="T10" fmla="+- 0 5483 5407"/>
                                <a:gd name="T11" fmla="*/ 5483 h 76"/>
                                <a:gd name="T12" fmla="+- 0 6850 6850"/>
                                <a:gd name="T13" fmla="*/ T12 w 2544"/>
                                <a:gd name="T14" fmla="+- 0 5483 5407"/>
                                <a:gd name="T15" fmla="*/ 5483 h 76"/>
                                <a:gd name="T16" fmla="+- 0 6850 6850"/>
                                <a:gd name="T17" fmla="*/ T16 w 2544"/>
                                <a:gd name="T18" fmla="+- 0 5407 5407"/>
                                <a:gd name="T19" fmla="*/ 540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4" h="76">
                                  <a:moveTo>
                                    <a:pt x="0" y="0"/>
                                  </a:moveTo>
                                  <a:lnTo>
                                    <a:pt x="2544" y="0"/>
                                  </a:lnTo>
                                  <a:lnTo>
                                    <a:pt x="2544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F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361"/>
                        <wpg:cNvGrpSpPr>
                          <a:grpSpLocks/>
                        </wpg:cNvGrpSpPr>
                        <wpg:grpSpPr bwMode="auto">
                          <a:xfrm>
                            <a:off x="6624" y="4135"/>
                            <a:ext cx="2" cy="1003"/>
                            <a:chOff x="6624" y="4135"/>
                            <a:chExt cx="2" cy="1003"/>
                          </a:xfrm>
                        </wpg:grpSpPr>
                        <wps:wsp>
                          <wps:cNvPr id="1031" name="Freeform 362"/>
                          <wps:cNvSpPr>
                            <a:spLocks/>
                          </wps:cNvSpPr>
                          <wps:spPr bwMode="auto">
                            <a:xfrm>
                              <a:off x="6624" y="4135"/>
                              <a:ext cx="2" cy="1003"/>
                            </a:xfrm>
                            <a:custGeom>
                              <a:avLst/>
                              <a:gdLst>
                                <a:gd name="T0" fmla="+- 0 4135 4135"/>
                                <a:gd name="T1" fmla="*/ 4135 h 1003"/>
                                <a:gd name="T2" fmla="+- 0 5138 4135"/>
                                <a:gd name="T3" fmla="*/ 5138 h 10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3">
                                  <a:moveTo>
                                    <a:pt x="0" y="0"/>
                                  </a:moveTo>
                                  <a:lnTo>
                                    <a:pt x="0" y="1003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359"/>
                        <wpg:cNvGrpSpPr>
                          <a:grpSpLocks/>
                        </wpg:cNvGrpSpPr>
                        <wpg:grpSpPr bwMode="auto">
                          <a:xfrm>
                            <a:off x="6586" y="4135"/>
                            <a:ext cx="76" cy="1003"/>
                            <a:chOff x="6586" y="4135"/>
                            <a:chExt cx="76" cy="1003"/>
                          </a:xfrm>
                        </wpg:grpSpPr>
                        <wps:wsp>
                          <wps:cNvPr id="1033" name="Freeform 360"/>
                          <wps:cNvSpPr>
                            <a:spLocks/>
                          </wps:cNvSpPr>
                          <wps:spPr bwMode="auto">
                            <a:xfrm>
                              <a:off x="6586" y="4135"/>
                              <a:ext cx="76" cy="1003"/>
                            </a:xfrm>
                            <a:custGeom>
                              <a:avLst/>
                              <a:gdLst>
                                <a:gd name="T0" fmla="+- 0 6586 6586"/>
                                <a:gd name="T1" fmla="*/ T0 w 76"/>
                                <a:gd name="T2" fmla="+- 0 4135 4135"/>
                                <a:gd name="T3" fmla="*/ 4135 h 1003"/>
                                <a:gd name="T4" fmla="+- 0 6662 6586"/>
                                <a:gd name="T5" fmla="*/ T4 w 76"/>
                                <a:gd name="T6" fmla="+- 0 4135 4135"/>
                                <a:gd name="T7" fmla="*/ 4135 h 1003"/>
                                <a:gd name="T8" fmla="+- 0 6662 6586"/>
                                <a:gd name="T9" fmla="*/ T8 w 76"/>
                                <a:gd name="T10" fmla="+- 0 5138 4135"/>
                                <a:gd name="T11" fmla="*/ 5138 h 1003"/>
                                <a:gd name="T12" fmla="+- 0 6586 6586"/>
                                <a:gd name="T13" fmla="*/ T12 w 76"/>
                                <a:gd name="T14" fmla="+- 0 5138 4135"/>
                                <a:gd name="T15" fmla="*/ 5138 h 1003"/>
                                <a:gd name="T16" fmla="+- 0 6586 6586"/>
                                <a:gd name="T17" fmla="*/ T16 w 76"/>
                                <a:gd name="T18" fmla="+- 0 4135 4135"/>
                                <a:gd name="T19" fmla="*/ 4135 h 10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003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1003"/>
                                  </a:lnTo>
                                  <a:lnTo>
                                    <a:pt x="0" y="10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F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357"/>
                        <wpg:cNvGrpSpPr>
                          <a:grpSpLocks/>
                        </wpg:cNvGrpSpPr>
                        <wpg:grpSpPr bwMode="auto">
                          <a:xfrm>
                            <a:off x="6590" y="5080"/>
                            <a:ext cx="298" cy="351"/>
                            <a:chOff x="6590" y="5080"/>
                            <a:chExt cx="298" cy="351"/>
                          </a:xfrm>
                        </wpg:grpSpPr>
                        <wps:wsp>
                          <wps:cNvPr id="1035" name="Freeform 358"/>
                          <wps:cNvSpPr>
                            <a:spLocks/>
                          </wps:cNvSpPr>
                          <wps:spPr bwMode="auto">
                            <a:xfrm>
                              <a:off x="6590" y="5080"/>
                              <a:ext cx="298" cy="351"/>
                            </a:xfrm>
                            <a:custGeom>
                              <a:avLst/>
                              <a:gdLst>
                                <a:gd name="T0" fmla="+- 0 6653 6590"/>
                                <a:gd name="T1" fmla="*/ T0 w 298"/>
                                <a:gd name="T2" fmla="+- 0 5080 5080"/>
                                <a:gd name="T3" fmla="*/ 5080 h 351"/>
                                <a:gd name="T4" fmla="+- 0 6590 6590"/>
                                <a:gd name="T5" fmla="*/ T4 w 298"/>
                                <a:gd name="T6" fmla="+- 0 5128 5080"/>
                                <a:gd name="T7" fmla="*/ 5128 h 351"/>
                                <a:gd name="T8" fmla="+- 0 6830 6590"/>
                                <a:gd name="T9" fmla="*/ T8 w 298"/>
                                <a:gd name="T10" fmla="+- 0 5431 5080"/>
                                <a:gd name="T11" fmla="*/ 5431 h 351"/>
                                <a:gd name="T12" fmla="+- 0 6888 6590"/>
                                <a:gd name="T13" fmla="*/ T12 w 298"/>
                                <a:gd name="T14" fmla="+- 0 5383 5080"/>
                                <a:gd name="T15" fmla="*/ 5383 h 351"/>
                                <a:gd name="T16" fmla="+- 0 6653 6590"/>
                                <a:gd name="T17" fmla="*/ T16 w 298"/>
                                <a:gd name="T18" fmla="+- 0 5080 5080"/>
                                <a:gd name="T19" fmla="*/ 5080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" h="351">
                                  <a:moveTo>
                                    <a:pt x="63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240" y="351"/>
                                  </a:lnTo>
                                  <a:lnTo>
                                    <a:pt x="298" y="303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354"/>
                        <wpg:cNvGrpSpPr>
                          <a:grpSpLocks/>
                        </wpg:cNvGrpSpPr>
                        <wpg:grpSpPr bwMode="auto">
                          <a:xfrm>
                            <a:off x="6590" y="5080"/>
                            <a:ext cx="298" cy="351"/>
                            <a:chOff x="6590" y="5080"/>
                            <a:chExt cx="298" cy="351"/>
                          </a:xfrm>
                        </wpg:grpSpPr>
                        <wps:wsp>
                          <wps:cNvPr id="1037" name="Freeform 356"/>
                          <wps:cNvSpPr>
                            <a:spLocks/>
                          </wps:cNvSpPr>
                          <wps:spPr bwMode="auto">
                            <a:xfrm>
                              <a:off x="6590" y="5080"/>
                              <a:ext cx="298" cy="351"/>
                            </a:xfrm>
                            <a:custGeom>
                              <a:avLst/>
                              <a:gdLst>
                                <a:gd name="T0" fmla="+- 0 6653 6590"/>
                                <a:gd name="T1" fmla="*/ T0 w 298"/>
                                <a:gd name="T2" fmla="+- 0 5080 5080"/>
                                <a:gd name="T3" fmla="*/ 5080 h 351"/>
                                <a:gd name="T4" fmla="+- 0 6888 6590"/>
                                <a:gd name="T5" fmla="*/ T4 w 298"/>
                                <a:gd name="T6" fmla="+- 0 5383 5080"/>
                                <a:gd name="T7" fmla="*/ 5383 h 351"/>
                                <a:gd name="T8" fmla="+- 0 6830 6590"/>
                                <a:gd name="T9" fmla="*/ T8 w 298"/>
                                <a:gd name="T10" fmla="+- 0 5431 5080"/>
                                <a:gd name="T11" fmla="*/ 5431 h 351"/>
                                <a:gd name="T12" fmla="+- 0 6590 6590"/>
                                <a:gd name="T13" fmla="*/ T12 w 298"/>
                                <a:gd name="T14" fmla="+- 0 5128 5080"/>
                                <a:gd name="T15" fmla="*/ 5128 h 351"/>
                                <a:gd name="T16" fmla="+- 0 6653 6590"/>
                                <a:gd name="T17" fmla="*/ T16 w 298"/>
                                <a:gd name="T18" fmla="+- 0 5080 5080"/>
                                <a:gd name="T19" fmla="*/ 5080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" h="351">
                                  <a:moveTo>
                                    <a:pt x="63" y="0"/>
                                  </a:moveTo>
                                  <a:lnTo>
                                    <a:pt x="298" y="303"/>
                                  </a:lnTo>
                                  <a:lnTo>
                                    <a:pt x="240" y="3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F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8" name="Picture 3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4" y="1712"/>
                              <a:ext cx="240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39" name="Group 336"/>
                        <wpg:cNvGrpSpPr>
                          <a:grpSpLocks/>
                        </wpg:cNvGrpSpPr>
                        <wpg:grpSpPr bwMode="auto">
                          <a:xfrm>
                            <a:off x="4223" y="1726"/>
                            <a:ext cx="229" cy="94"/>
                            <a:chOff x="4223" y="1726"/>
                            <a:chExt cx="229" cy="94"/>
                          </a:xfrm>
                        </wpg:grpSpPr>
                        <wps:wsp>
                          <wps:cNvPr id="1040" name="Freeform 353"/>
                          <wps:cNvSpPr>
                            <a:spLocks/>
                          </wps:cNvSpPr>
                          <wps:spPr bwMode="auto">
                            <a:xfrm>
                              <a:off x="4223" y="1726"/>
                              <a:ext cx="229" cy="94"/>
                            </a:xfrm>
                            <a:custGeom>
                              <a:avLst/>
                              <a:gdLst>
                                <a:gd name="T0" fmla="+- 0 4278 4223"/>
                                <a:gd name="T1" fmla="*/ T0 w 229"/>
                                <a:gd name="T2" fmla="+- 0 1726 1726"/>
                                <a:gd name="T3" fmla="*/ 1726 h 94"/>
                                <a:gd name="T4" fmla="+- 0 4223 4223"/>
                                <a:gd name="T5" fmla="*/ T4 w 229"/>
                                <a:gd name="T6" fmla="+- 0 1726 1726"/>
                                <a:gd name="T7" fmla="*/ 1726 h 94"/>
                                <a:gd name="T8" fmla="+- 0 4223 4223"/>
                                <a:gd name="T9" fmla="*/ T8 w 229"/>
                                <a:gd name="T10" fmla="+- 0 1799 1726"/>
                                <a:gd name="T11" fmla="*/ 1799 h 94"/>
                                <a:gd name="T12" fmla="+- 0 4279 4223"/>
                                <a:gd name="T13" fmla="*/ T12 w 229"/>
                                <a:gd name="T14" fmla="+- 0 1799 1726"/>
                                <a:gd name="T15" fmla="*/ 1799 h 94"/>
                                <a:gd name="T16" fmla="+- 0 4279 4223"/>
                                <a:gd name="T17" fmla="*/ T16 w 229"/>
                                <a:gd name="T18" fmla="+- 0 1790 1726"/>
                                <a:gd name="T19" fmla="*/ 1790 h 94"/>
                                <a:gd name="T20" fmla="+- 0 4233 4223"/>
                                <a:gd name="T21" fmla="*/ T20 w 229"/>
                                <a:gd name="T22" fmla="+- 0 1790 1726"/>
                                <a:gd name="T23" fmla="*/ 1790 h 94"/>
                                <a:gd name="T24" fmla="+- 0 4233 4223"/>
                                <a:gd name="T25" fmla="*/ T24 w 229"/>
                                <a:gd name="T26" fmla="+- 0 1766 1726"/>
                                <a:gd name="T27" fmla="*/ 1766 h 94"/>
                                <a:gd name="T28" fmla="+- 0 4275 4223"/>
                                <a:gd name="T29" fmla="*/ T28 w 229"/>
                                <a:gd name="T30" fmla="+- 0 1766 1726"/>
                                <a:gd name="T31" fmla="*/ 1766 h 94"/>
                                <a:gd name="T32" fmla="+- 0 4275 4223"/>
                                <a:gd name="T33" fmla="*/ T32 w 229"/>
                                <a:gd name="T34" fmla="+- 0 1757 1726"/>
                                <a:gd name="T35" fmla="*/ 1757 h 94"/>
                                <a:gd name="T36" fmla="+- 0 4233 4223"/>
                                <a:gd name="T37" fmla="*/ T36 w 229"/>
                                <a:gd name="T38" fmla="+- 0 1757 1726"/>
                                <a:gd name="T39" fmla="*/ 1757 h 94"/>
                                <a:gd name="T40" fmla="+- 0 4233 4223"/>
                                <a:gd name="T41" fmla="*/ T40 w 229"/>
                                <a:gd name="T42" fmla="+- 0 1735 1726"/>
                                <a:gd name="T43" fmla="*/ 1735 h 94"/>
                                <a:gd name="T44" fmla="+- 0 4278 4223"/>
                                <a:gd name="T45" fmla="*/ T44 w 229"/>
                                <a:gd name="T46" fmla="+- 0 1735 1726"/>
                                <a:gd name="T47" fmla="*/ 1735 h 94"/>
                                <a:gd name="T48" fmla="+- 0 4278 4223"/>
                                <a:gd name="T49" fmla="*/ T48 w 229"/>
                                <a:gd name="T50" fmla="+- 0 1726 1726"/>
                                <a:gd name="T51" fmla="*/ 172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52"/>
                          <wps:cNvSpPr>
                            <a:spLocks/>
                          </wps:cNvSpPr>
                          <wps:spPr bwMode="auto">
                            <a:xfrm>
                              <a:off x="4223" y="1726"/>
                              <a:ext cx="229" cy="94"/>
                            </a:xfrm>
                            <a:custGeom>
                              <a:avLst/>
                              <a:gdLst>
                                <a:gd name="T0" fmla="+- 0 4297 4223"/>
                                <a:gd name="T1" fmla="*/ T0 w 229"/>
                                <a:gd name="T2" fmla="+- 0 1746 1726"/>
                                <a:gd name="T3" fmla="*/ 1746 h 94"/>
                                <a:gd name="T4" fmla="+- 0 4289 4223"/>
                                <a:gd name="T5" fmla="*/ T4 w 229"/>
                                <a:gd name="T6" fmla="+- 0 1746 1726"/>
                                <a:gd name="T7" fmla="*/ 1746 h 94"/>
                                <a:gd name="T8" fmla="+- 0 4289 4223"/>
                                <a:gd name="T9" fmla="*/ T8 w 229"/>
                                <a:gd name="T10" fmla="+- 0 1799 1726"/>
                                <a:gd name="T11" fmla="*/ 1799 h 94"/>
                                <a:gd name="T12" fmla="+- 0 4298 4223"/>
                                <a:gd name="T13" fmla="*/ T12 w 229"/>
                                <a:gd name="T14" fmla="+- 0 1799 1726"/>
                                <a:gd name="T15" fmla="*/ 1799 h 94"/>
                                <a:gd name="T16" fmla="+- 0 4298 4223"/>
                                <a:gd name="T17" fmla="*/ T16 w 229"/>
                                <a:gd name="T18" fmla="+- 0 1763 1726"/>
                                <a:gd name="T19" fmla="*/ 1763 h 94"/>
                                <a:gd name="T20" fmla="+- 0 4299 4223"/>
                                <a:gd name="T21" fmla="*/ T20 w 229"/>
                                <a:gd name="T22" fmla="+- 0 1759 1726"/>
                                <a:gd name="T23" fmla="*/ 1759 h 94"/>
                                <a:gd name="T24" fmla="+- 0 4305 4223"/>
                                <a:gd name="T25" fmla="*/ T24 w 229"/>
                                <a:gd name="T26" fmla="+- 0 1754 1726"/>
                                <a:gd name="T27" fmla="*/ 1754 h 94"/>
                                <a:gd name="T28" fmla="+- 0 4306 4223"/>
                                <a:gd name="T29" fmla="*/ T28 w 229"/>
                                <a:gd name="T30" fmla="+- 0 1754 1726"/>
                                <a:gd name="T31" fmla="*/ 1754 h 94"/>
                                <a:gd name="T32" fmla="+- 0 4297 4223"/>
                                <a:gd name="T33" fmla="*/ T32 w 229"/>
                                <a:gd name="T34" fmla="+- 0 1754 1726"/>
                                <a:gd name="T35" fmla="*/ 1754 h 94"/>
                                <a:gd name="T36" fmla="+- 0 4297 4223"/>
                                <a:gd name="T37" fmla="*/ T36 w 229"/>
                                <a:gd name="T38" fmla="+- 0 1746 1726"/>
                                <a:gd name="T39" fmla="*/ 174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74" y="20"/>
                                  </a:moveTo>
                                  <a:lnTo>
                                    <a:pt x="66" y="20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51"/>
                          <wps:cNvSpPr>
                            <a:spLocks/>
                          </wps:cNvSpPr>
                          <wps:spPr bwMode="auto">
                            <a:xfrm>
                              <a:off x="4223" y="1726"/>
                              <a:ext cx="229" cy="94"/>
                            </a:xfrm>
                            <a:custGeom>
                              <a:avLst/>
                              <a:gdLst>
                                <a:gd name="T0" fmla="+- 0 4331 4223"/>
                                <a:gd name="T1" fmla="*/ T0 w 229"/>
                                <a:gd name="T2" fmla="+- 0 1753 1726"/>
                                <a:gd name="T3" fmla="*/ 1753 h 94"/>
                                <a:gd name="T4" fmla="+- 0 4315 4223"/>
                                <a:gd name="T5" fmla="*/ T4 w 229"/>
                                <a:gd name="T6" fmla="+- 0 1753 1726"/>
                                <a:gd name="T7" fmla="*/ 1753 h 94"/>
                                <a:gd name="T8" fmla="+- 0 4317 4223"/>
                                <a:gd name="T9" fmla="*/ T8 w 229"/>
                                <a:gd name="T10" fmla="+- 0 1753 1726"/>
                                <a:gd name="T11" fmla="*/ 1753 h 94"/>
                                <a:gd name="T12" fmla="+- 0 4321 4223"/>
                                <a:gd name="T13" fmla="*/ T12 w 229"/>
                                <a:gd name="T14" fmla="+- 0 1756 1726"/>
                                <a:gd name="T15" fmla="*/ 1756 h 94"/>
                                <a:gd name="T16" fmla="+- 0 4322 4223"/>
                                <a:gd name="T17" fmla="*/ T16 w 229"/>
                                <a:gd name="T18" fmla="+- 0 1757 1726"/>
                                <a:gd name="T19" fmla="*/ 1757 h 94"/>
                                <a:gd name="T20" fmla="+- 0 4324 4223"/>
                                <a:gd name="T21" fmla="*/ T20 w 229"/>
                                <a:gd name="T22" fmla="+- 0 1761 1726"/>
                                <a:gd name="T23" fmla="*/ 1761 h 94"/>
                                <a:gd name="T24" fmla="+- 0 4324 4223"/>
                                <a:gd name="T25" fmla="*/ T24 w 229"/>
                                <a:gd name="T26" fmla="+- 0 1763 1726"/>
                                <a:gd name="T27" fmla="*/ 1763 h 94"/>
                                <a:gd name="T28" fmla="+- 0 4324 4223"/>
                                <a:gd name="T29" fmla="*/ T28 w 229"/>
                                <a:gd name="T30" fmla="+- 0 1799 1726"/>
                                <a:gd name="T31" fmla="*/ 1799 h 94"/>
                                <a:gd name="T32" fmla="+- 0 4333 4223"/>
                                <a:gd name="T33" fmla="*/ T32 w 229"/>
                                <a:gd name="T34" fmla="+- 0 1799 1726"/>
                                <a:gd name="T35" fmla="*/ 1799 h 94"/>
                                <a:gd name="T36" fmla="+- 0 4333 4223"/>
                                <a:gd name="T37" fmla="*/ T36 w 229"/>
                                <a:gd name="T38" fmla="+- 0 1760 1726"/>
                                <a:gd name="T39" fmla="*/ 1760 h 94"/>
                                <a:gd name="T40" fmla="+- 0 4332 4223"/>
                                <a:gd name="T41" fmla="*/ T40 w 229"/>
                                <a:gd name="T42" fmla="+- 0 1755 1726"/>
                                <a:gd name="T43" fmla="*/ 1755 h 94"/>
                                <a:gd name="T44" fmla="+- 0 4331 4223"/>
                                <a:gd name="T45" fmla="*/ T44 w 229"/>
                                <a:gd name="T46" fmla="+- 0 1753 1726"/>
                                <a:gd name="T47" fmla="*/ 1753 h 94"/>
                                <a:gd name="T48" fmla="+- 0 4331 4223"/>
                                <a:gd name="T49" fmla="*/ T48 w 229"/>
                                <a:gd name="T50" fmla="+- 0 1753 1726"/>
                                <a:gd name="T51" fmla="*/ 175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08" y="27"/>
                                  </a:moveTo>
                                  <a:lnTo>
                                    <a:pt x="92" y="27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101" y="35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101" y="73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0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350"/>
                          <wps:cNvSpPr>
                            <a:spLocks/>
                          </wps:cNvSpPr>
                          <wps:spPr bwMode="auto">
                            <a:xfrm>
                              <a:off x="4223" y="1726"/>
                              <a:ext cx="229" cy="94"/>
                            </a:xfrm>
                            <a:custGeom>
                              <a:avLst/>
                              <a:gdLst>
                                <a:gd name="T0" fmla="+- 0 4318 4223"/>
                                <a:gd name="T1" fmla="*/ T0 w 229"/>
                                <a:gd name="T2" fmla="+- 0 1745 1726"/>
                                <a:gd name="T3" fmla="*/ 1745 h 94"/>
                                <a:gd name="T4" fmla="+- 0 4307 4223"/>
                                <a:gd name="T5" fmla="*/ T4 w 229"/>
                                <a:gd name="T6" fmla="+- 0 1745 1726"/>
                                <a:gd name="T7" fmla="*/ 1745 h 94"/>
                                <a:gd name="T8" fmla="+- 0 4301 4223"/>
                                <a:gd name="T9" fmla="*/ T8 w 229"/>
                                <a:gd name="T10" fmla="+- 0 1748 1726"/>
                                <a:gd name="T11" fmla="*/ 1748 h 94"/>
                                <a:gd name="T12" fmla="+- 0 4297 4223"/>
                                <a:gd name="T13" fmla="*/ T12 w 229"/>
                                <a:gd name="T14" fmla="+- 0 1754 1726"/>
                                <a:gd name="T15" fmla="*/ 1754 h 94"/>
                                <a:gd name="T16" fmla="+- 0 4306 4223"/>
                                <a:gd name="T17" fmla="*/ T16 w 229"/>
                                <a:gd name="T18" fmla="+- 0 1754 1726"/>
                                <a:gd name="T19" fmla="*/ 1754 h 94"/>
                                <a:gd name="T20" fmla="+- 0 4308 4223"/>
                                <a:gd name="T21" fmla="*/ T20 w 229"/>
                                <a:gd name="T22" fmla="+- 0 1753 1726"/>
                                <a:gd name="T23" fmla="*/ 1753 h 94"/>
                                <a:gd name="T24" fmla="+- 0 4331 4223"/>
                                <a:gd name="T25" fmla="*/ T24 w 229"/>
                                <a:gd name="T26" fmla="+- 0 1753 1726"/>
                                <a:gd name="T27" fmla="*/ 1753 h 94"/>
                                <a:gd name="T28" fmla="+- 0 4328 4223"/>
                                <a:gd name="T29" fmla="*/ T28 w 229"/>
                                <a:gd name="T30" fmla="+- 0 1749 1726"/>
                                <a:gd name="T31" fmla="*/ 1749 h 94"/>
                                <a:gd name="T32" fmla="+- 0 4326 4223"/>
                                <a:gd name="T33" fmla="*/ T32 w 229"/>
                                <a:gd name="T34" fmla="+- 0 1748 1726"/>
                                <a:gd name="T35" fmla="*/ 1748 h 94"/>
                                <a:gd name="T36" fmla="+- 0 4321 4223"/>
                                <a:gd name="T37" fmla="*/ T36 w 229"/>
                                <a:gd name="T38" fmla="+- 0 1746 1726"/>
                                <a:gd name="T39" fmla="*/ 1746 h 94"/>
                                <a:gd name="T40" fmla="+- 0 4318 4223"/>
                                <a:gd name="T41" fmla="*/ T40 w 229"/>
                                <a:gd name="T42" fmla="+- 0 1745 1726"/>
                                <a:gd name="T43" fmla="*/ 174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95" y="19"/>
                                  </a:moveTo>
                                  <a:lnTo>
                                    <a:pt x="84" y="19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9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349"/>
                          <wps:cNvSpPr>
                            <a:spLocks/>
                          </wps:cNvSpPr>
                          <wps:spPr bwMode="auto">
                            <a:xfrm>
                              <a:off x="4223" y="1726"/>
                              <a:ext cx="229" cy="94"/>
                            </a:xfrm>
                            <a:custGeom>
                              <a:avLst/>
                              <a:gdLst>
                                <a:gd name="T0" fmla="+- 0 4355 4223"/>
                                <a:gd name="T1" fmla="*/ T0 w 229"/>
                                <a:gd name="T2" fmla="+- 0 1753 1726"/>
                                <a:gd name="T3" fmla="*/ 1753 h 94"/>
                                <a:gd name="T4" fmla="+- 0 4345 4223"/>
                                <a:gd name="T5" fmla="*/ T4 w 229"/>
                                <a:gd name="T6" fmla="+- 0 1753 1726"/>
                                <a:gd name="T7" fmla="*/ 1753 h 94"/>
                                <a:gd name="T8" fmla="+- 0 4346 4223"/>
                                <a:gd name="T9" fmla="*/ T8 w 229"/>
                                <a:gd name="T10" fmla="+- 0 1789 1726"/>
                                <a:gd name="T11" fmla="*/ 1789 h 94"/>
                                <a:gd name="T12" fmla="+- 0 4355 4223"/>
                                <a:gd name="T13" fmla="*/ T12 w 229"/>
                                <a:gd name="T14" fmla="+- 0 1799 1726"/>
                                <a:gd name="T15" fmla="*/ 1799 h 94"/>
                                <a:gd name="T16" fmla="+- 0 4360 4223"/>
                                <a:gd name="T17" fmla="*/ T16 w 229"/>
                                <a:gd name="T18" fmla="+- 0 1799 1726"/>
                                <a:gd name="T19" fmla="*/ 1799 h 94"/>
                                <a:gd name="T20" fmla="+- 0 4363 4223"/>
                                <a:gd name="T21" fmla="*/ T20 w 229"/>
                                <a:gd name="T22" fmla="+- 0 1799 1726"/>
                                <a:gd name="T23" fmla="*/ 1799 h 94"/>
                                <a:gd name="T24" fmla="+- 0 4365 4223"/>
                                <a:gd name="T25" fmla="*/ T24 w 229"/>
                                <a:gd name="T26" fmla="+- 0 1799 1726"/>
                                <a:gd name="T27" fmla="*/ 1799 h 94"/>
                                <a:gd name="T28" fmla="+- 0 4364 4223"/>
                                <a:gd name="T29" fmla="*/ T28 w 229"/>
                                <a:gd name="T30" fmla="+- 0 1791 1726"/>
                                <a:gd name="T31" fmla="*/ 1791 h 94"/>
                                <a:gd name="T32" fmla="+- 0 4359 4223"/>
                                <a:gd name="T33" fmla="*/ T32 w 229"/>
                                <a:gd name="T34" fmla="+- 0 1791 1726"/>
                                <a:gd name="T35" fmla="*/ 1791 h 94"/>
                                <a:gd name="T36" fmla="+- 0 4358 4223"/>
                                <a:gd name="T37" fmla="*/ T36 w 229"/>
                                <a:gd name="T38" fmla="+- 0 1791 1726"/>
                                <a:gd name="T39" fmla="*/ 1791 h 94"/>
                                <a:gd name="T40" fmla="+- 0 4356 4223"/>
                                <a:gd name="T41" fmla="*/ T40 w 229"/>
                                <a:gd name="T42" fmla="+- 0 1790 1726"/>
                                <a:gd name="T43" fmla="*/ 1790 h 94"/>
                                <a:gd name="T44" fmla="+- 0 4356 4223"/>
                                <a:gd name="T45" fmla="*/ T44 w 229"/>
                                <a:gd name="T46" fmla="+- 0 1789 1726"/>
                                <a:gd name="T47" fmla="*/ 1789 h 94"/>
                                <a:gd name="T48" fmla="+- 0 4355 4223"/>
                                <a:gd name="T49" fmla="*/ T48 w 229"/>
                                <a:gd name="T50" fmla="+- 0 1788 1726"/>
                                <a:gd name="T51" fmla="*/ 1788 h 94"/>
                                <a:gd name="T52" fmla="+- 0 4355 4223"/>
                                <a:gd name="T53" fmla="*/ T52 w 229"/>
                                <a:gd name="T54" fmla="+- 0 1753 1726"/>
                                <a:gd name="T55" fmla="*/ 175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32" y="27"/>
                                  </a:moveTo>
                                  <a:lnTo>
                                    <a:pt x="122" y="27"/>
                                  </a:lnTo>
                                  <a:lnTo>
                                    <a:pt x="123" y="63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37" y="73"/>
                                  </a:lnTo>
                                  <a:lnTo>
                                    <a:pt x="140" y="73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35" y="6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3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348"/>
                          <wps:cNvSpPr>
                            <a:spLocks/>
                          </wps:cNvSpPr>
                          <wps:spPr bwMode="auto">
                            <a:xfrm>
                              <a:off x="4223" y="1726"/>
                              <a:ext cx="229" cy="94"/>
                            </a:xfrm>
                            <a:custGeom>
                              <a:avLst/>
                              <a:gdLst>
                                <a:gd name="T0" fmla="+- 0 4364 4223"/>
                                <a:gd name="T1" fmla="*/ T0 w 229"/>
                                <a:gd name="T2" fmla="+- 0 1791 1726"/>
                                <a:gd name="T3" fmla="*/ 1791 h 94"/>
                                <a:gd name="T4" fmla="+- 0 4362 4223"/>
                                <a:gd name="T5" fmla="*/ T4 w 229"/>
                                <a:gd name="T6" fmla="+- 0 1791 1726"/>
                                <a:gd name="T7" fmla="*/ 1791 h 94"/>
                                <a:gd name="T8" fmla="+- 0 4359 4223"/>
                                <a:gd name="T9" fmla="*/ T8 w 229"/>
                                <a:gd name="T10" fmla="+- 0 1791 1726"/>
                                <a:gd name="T11" fmla="*/ 1791 h 94"/>
                                <a:gd name="T12" fmla="+- 0 4364 4223"/>
                                <a:gd name="T13" fmla="*/ T12 w 229"/>
                                <a:gd name="T14" fmla="+- 0 1791 1726"/>
                                <a:gd name="T15" fmla="*/ 1791 h 94"/>
                                <a:gd name="T16" fmla="+- 0 4364 4223"/>
                                <a:gd name="T17" fmla="*/ T16 w 229"/>
                                <a:gd name="T18" fmla="+- 0 1791 1726"/>
                                <a:gd name="T19" fmla="*/ 179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41" y="65"/>
                                  </a:moveTo>
                                  <a:lnTo>
                                    <a:pt x="139" y="65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4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347"/>
                          <wps:cNvSpPr>
                            <a:spLocks/>
                          </wps:cNvSpPr>
                          <wps:spPr bwMode="auto">
                            <a:xfrm>
                              <a:off x="4223" y="1726"/>
                              <a:ext cx="229" cy="94"/>
                            </a:xfrm>
                            <a:custGeom>
                              <a:avLst/>
                              <a:gdLst>
                                <a:gd name="T0" fmla="+- 0 4364 4223"/>
                                <a:gd name="T1" fmla="*/ T0 w 229"/>
                                <a:gd name="T2" fmla="+- 0 1746 1726"/>
                                <a:gd name="T3" fmla="*/ 1746 h 94"/>
                                <a:gd name="T4" fmla="+- 0 4339 4223"/>
                                <a:gd name="T5" fmla="*/ T4 w 229"/>
                                <a:gd name="T6" fmla="+- 0 1746 1726"/>
                                <a:gd name="T7" fmla="*/ 1746 h 94"/>
                                <a:gd name="T8" fmla="+- 0 4339 4223"/>
                                <a:gd name="T9" fmla="*/ T8 w 229"/>
                                <a:gd name="T10" fmla="+- 0 1753 1726"/>
                                <a:gd name="T11" fmla="*/ 1753 h 94"/>
                                <a:gd name="T12" fmla="+- 0 4364 4223"/>
                                <a:gd name="T13" fmla="*/ T12 w 229"/>
                                <a:gd name="T14" fmla="+- 0 1753 1726"/>
                                <a:gd name="T15" fmla="*/ 1753 h 94"/>
                                <a:gd name="T16" fmla="+- 0 4364 4223"/>
                                <a:gd name="T17" fmla="*/ T16 w 229"/>
                                <a:gd name="T18" fmla="+- 0 1746 1726"/>
                                <a:gd name="T19" fmla="*/ 174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41" y="20"/>
                                  </a:moveTo>
                                  <a:lnTo>
                                    <a:pt x="116" y="20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41" y="27"/>
                                  </a:lnTo>
                                  <a:lnTo>
                                    <a:pt x="14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346"/>
                          <wps:cNvSpPr>
                            <a:spLocks/>
                          </wps:cNvSpPr>
                          <wps:spPr bwMode="auto">
                            <a:xfrm>
                              <a:off x="4223" y="1726"/>
                              <a:ext cx="229" cy="94"/>
                            </a:xfrm>
                            <a:custGeom>
                              <a:avLst/>
                              <a:gdLst>
                                <a:gd name="T0" fmla="+- 0 4355 4223"/>
                                <a:gd name="T1" fmla="*/ T0 w 229"/>
                                <a:gd name="T2" fmla="+- 0 1728 1726"/>
                                <a:gd name="T3" fmla="*/ 1728 h 94"/>
                                <a:gd name="T4" fmla="+- 0 4345 4223"/>
                                <a:gd name="T5" fmla="*/ T4 w 229"/>
                                <a:gd name="T6" fmla="+- 0 1733 1726"/>
                                <a:gd name="T7" fmla="*/ 1733 h 94"/>
                                <a:gd name="T8" fmla="+- 0 4345 4223"/>
                                <a:gd name="T9" fmla="*/ T8 w 229"/>
                                <a:gd name="T10" fmla="+- 0 1746 1726"/>
                                <a:gd name="T11" fmla="*/ 1746 h 94"/>
                                <a:gd name="T12" fmla="+- 0 4355 4223"/>
                                <a:gd name="T13" fmla="*/ T12 w 229"/>
                                <a:gd name="T14" fmla="+- 0 1746 1726"/>
                                <a:gd name="T15" fmla="*/ 1746 h 94"/>
                                <a:gd name="T16" fmla="+- 0 4355 4223"/>
                                <a:gd name="T17" fmla="*/ T16 w 229"/>
                                <a:gd name="T18" fmla="+- 0 1728 1726"/>
                                <a:gd name="T19" fmla="*/ 172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32" y="2"/>
                                  </a:moveTo>
                                  <a:lnTo>
                                    <a:pt x="122" y="7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3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345"/>
                          <wps:cNvSpPr>
                            <a:spLocks/>
                          </wps:cNvSpPr>
                          <wps:spPr bwMode="auto">
                            <a:xfrm>
                              <a:off x="4223" y="1726"/>
                              <a:ext cx="229" cy="94"/>
                            </a:xfrm>
                            <a:custGeom>
                              <a:avLst/>
                              <a:gdLst>
                                <a:gd name="T0" fmla="+- 0 4405 4223"/>
                                <a:gd name="T1" fmla="*/ T0 w 229"/>
                                <a:gd name="T2" fmla="+- 0 1810 1726"/>
                                <a:gd name="T3" fmla="*/ 1810 h 94"/>
                                <a:gd name="T4" fmla="+- 0 4406 4223"/>
                                <a:gd name="T5" fmla="*/ T4 w 229"/>
                                <a:gd name="T6" fmla="+- 0 1819 1726"/>
                                <a:gd name="T7" fmla="*/ 1819 h 94"/>
                                <a:gd name="T8" fmla="+- 0 4408 4223"/>
                                <a:gd name="T9" fmla="*/ T8 w 229"/>
                                <a:gd name="T10" fmla="+- 0 1819 1726"/>
                                <a:gd name="T11" fmla="*/ 1819 h 94"/>
                                <a:gd name="T12" fmla="+- 0 4410 4223"/>
                                <a:gd name="T13" fmla="*/ T12 w 229"/>
                                <a:gd name="T14" fmla="+- 0 1820 1726"/>
                                <a:gd name="T15" fmla="*/ 1820 h 94"/>
                                <a:gd name="T16" fmla="+- 0 4415 4223"/>
                                <a:gd name="T17" fmla="*/ T16 w 229"/>
                                <a:gd name="T18" fmla="+- 0 1820 1726"/>
                                <a:gd name="T19" fmla="*/ 1820 h 94"/>
                                <a:gd name="T20" fmla="+- 0 4417 4223"/>
                                <a:gd name="T21" fmla="*/ T20 w 229"/>
                                <a:gd name="T22" fmla="+- 0 1819 1726"/>
                                <a:gd name="T23" fmla="*/ 1819 h 94"/>
                                <a:gd name="T24" fmla="+- 0 4422 4223"/>
                                <a:gd name="T25" fmla="*/ T24 w 229"/>
                                <a:gd name="T26" fmla="+- 0 1816 1726"/>
                                <a:gd name="T27" fmla="*/ 1816 h 94"/>
                                <a:gd name="T28" fmla="+- 0 4423 4223"/>
                                <a:gd name="T29" fmla="*/ T28 w 229"/>
                                <a:gd name="T30" fmla="+- 0 1814 1726"/>
                                <a:gd name="T31" fmla="*/ 1814 h 94"/>
                                <a:gd name="T32" fmla="+- 0 4425 4223"/>
                                <a:gd name="T33" fmla="*/ T32 w 229"/>
                                <a:gd name="T34" fmla="+- 0 1811 1726"/>
                                <a:gd name="T35" fmla="*/ 1811 h 94"/>
                                <a:gd name="T36" fmla="+- 0 4409 4223"/>
                                <a:gd name="T37" fmla="*/ T36 w 229"/>
                                <a:gd name="T38" fmla="+- 0 1811 1726"/>
                                <a:gd name="T39" fmla="*/ 1811 h 94"/>
                                <a:gd name="T40" fmla="+- 0 4407 4223"/>
                                <a:gd name="T41" fmla="*/ T40 w 229"/>
                                <a:gd name="T42" fmla="+- 0 1811 1726"/>
                                <a:gd name="T43" fmla="*/ 1811 h 94"/>
                                <a:gd name="T44" fmla="+- 0 4405 4223"/>
                                <a:gd name="T45" fmla="*/ T44 w 229"/>
                                <a:gd name="T46" fmla="+- 0 1810 1726"/>
                                <a:gd name="T47" fmla="*/ 181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82" y="84"/>
                                  </a:moveTo>
                                  <a:lnTo>
                                    <a:pt x="183" y="93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7" y="94"/>
                                  </a:lnTo>
                                  <a:lnTo>
                                    <a:pt x="192" y="94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200" y="88"/>
                                  </a:lnTo>
                                  <a:lnTo>
                                    <a:pt x="202" y="85"/>
                                  </a:lnTo>
                                  <a:lnTo>
                                    <a:pt x="186" y="85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18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344"/>
                          <wps:cNvSpPr>
                            <a:spLocks/>
                          </wps:cNvSpPr>
                          <wps:spPr bwMode="auto">
                            <a:xfrm>
                              <a:off x="4223" y="1726"/>
                              <a:ext cx="229" cy="94"/>
                            </a:xfrm>
                            <a:custGeom>
                              <a:avLst/>
                              <a:gdLst>
                                <a:gd name="T0" fmla="+- 0 4411 4223"/>
                                <a:gd name="T1" fmla="*/ T0 w 229"/>
                                <a:gd name="T2" fmla="+- 0 1746 1726"/>
                                <a:gd name="T3" fmla="*/ 1746 h 94"/>
                                <a:gd name="T4" fmla="+- 0 4401 4223"/>
                                <a:gd name="T5" fmla="*/ T4 w 229"/>
                                <a:gd name="T6" fmla="+- 0 1746 1726"/>
                                <a:gd name="T7" fmla="*/ 1746 h 94"/>
                                <a:gd name="T8" fmla="+- 0 4401 4223"/>
                                <a:gd name="T9" fmla="*/ T8 w 229"/>
                                <a:gd name="T10" fmla="+- 0 1747 1726"/>
                                <a:gd name="T11" fmla="*/ 1747 h 94"/>
                                <a:gd name="T12" fmla="+- 0 4402 4223"/>
                                <a:gd name="T13" fmla="*/ T12 w 229"/>
                                <a:gd name="T14" fmla="+- 0 1748 1726"/>
                                <a:gd name="T15" fmla="*/ 1748 h 94"/>
                                <a:gd name="T16" fmla="+- 0 4402 4223"/>
                                <a:gd name="T17" fmla="*/ T16 w 229"/>
                                <a:gd name="T18" fmla="+- 0 1749 1726"/>
                                <a:gd name="T19" fmla="*/ 1749 h 94"/>
                                <a:gd name="T20" fmla="+- 0 4422 4223"/>
                                <a:gd name="T21" fmla="*/ T20 w 229"/>
                                <a:gd name="T22" fmla="+- 0 1799 1726"/>
                                <a:gd name="T23" fmla="*/ 1799 h 94"/>
                                <a:gd name="T24" fmla="+- 0 4421 4223"/>
                                <a:gd name="T25" fmla="*/ T24 w 229"/>
                                <a:gd name="T26" fmla="+- 0 1800 1726"/>
                                <a:gd name="T27" fmla="*/ 1800 h 94"/>
                                <a:gd name="T28" fmla="+- 0 4420 4223"/>
                                <a:gd name="T29" fmla="*/ T28 w 229"/>
                                <a:gd name="T30" fmla="+- 0 1804 1726"/>
                                <a:gd name="T31" fmla="*/ 1804 h 94"/>
                                <a:gd name="T32" fmla="+- 0 4412 4223"/>
                                <a:gd name="T33" fmla="*/ T32 w 229"/>
                                <a:gd name="T34" fmla="+- 0 1811 1726"/>
                                <a:gd name="T35" fmla="*/ 1811 h 94"/>
                                <a:gd name="T36" fmla="+- 0 4425 4223"/>
                                <a:gd name="T37" fmla="*/ T36 w 229"/>
                                <a:gd name="T38" fmla="+- 0 1811 1726"/>
                                <a:gd name="T39" fmla="*/ 1811 h 94"/>
                                <a:gd name="T40" fmla="+- 0 4426 4223"/>
                                <a:gd name="T41" fmla="*/ T40 w 229"/>
                                <a:gd name="T42" fmla="+- 0 1809 1726"/>
                                <a:gd name="T43" fmla="*/ 1809 h 94"/>
                                <a:gd name="T44" fmla="+- 0 4428 4223"/>
                                <a:gd name="T45" fmla="*/ T44 w 229"/>
                                <a:gd name="T46" fmla="+- 0 1805 1726"/>
                                <a:gd name="T47" fmla="*/ 1805 h 94"/>
                                <a:gd name="T48" fmla="+- 0 4435 4223"/>
                                <a:gd name="T49" fmla="*/ T48 w 229"/>
                                <a:gd name="T50" fmla="+- 0 1789 1726"/>
                                <a:gd name="T51" fmla="*/ 1789 h 94"/>
                                <a:gd name="T52" fmla="+- 0 4426 4223"/>
                                <a:gd name="T53" fmla="*/ T52 w 229"/>
                                <a:gd name="T54" fmla="+- 0 1789 1726"/>
                                <a:gd name="T55" fmla="*/ 1789 h 94"/>
                                <a:gd name="T56" fmla="+- 0 4425 4223"/>
                                <a:gd name="T57" fmla="*/ T56 w 229"/>
                                <a:gd name="T58" fmla="+- 0 1785 1726"/>
                                <a:gd name="T59" fmla="*/ 1785 h 94"/>
                                <a:gd name="T60" fmla="+- 0 4424 4223"/>
                                <a:gd name="T61" fmla="*/ T60 w 229"/>
                                <a:gd name="T62" fmla="+- 0 1780 1726"/>
                                <a:gd name="T63" fmla="*/ 1780 h 94"/>
                                <a:gd name="T64" fmla="+- 0 4422 4223"/>
                                <a:gd name="T65" fmla="*/ T64 w 229"/>
                                <a:gd name="T66" fmla="+- 0 1777 1726"/>
                                <a:gd name="T67" fmla="*/ 1777 h 94"/>
                                <a:gd name="T68" fmla="+- 0 4411 4223"/>
                                <a:gd name="T69" fmla="*/ T68 w 229"/>
                                <a:gd name="T70" fmla="+- 0 1746 1726"/>
                                <a:gd name="T71" fmla="*/ 174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88" y="20"/>
                                  </a:moveTo>
                                  <a:lnTo>
                                    <a:pt x="178" y="20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79" y="23"/>
                                  </a:lnTo>
                                  <a:lnTo>
                                    <a:pt x="199" y="73"/>
                                  </a:lnTo>
                                  <a:lnTo>
                                    <a:pt x="198" y="74"/>
                                  </a:lnTo>
                                  <a:lnTo>
                                    <a:pt x="197" y="78"/>
                                  </a:lnTo>
                                  <a:lnTo>
                                    <a:pt x="189" y="85"/>
                                  </a:lnTo>
                                  <a:lnTo>
                                    <a:pt x="202" y="85"/>
                                  </a:lnTo>
                                  <a:lnTo>
                                    <a:pt x="203" y="83"/>
                                  </a:lnTo>
                                  <a:lnTo>
                                    <a:pt x="205" y="79"/>
                                  </a:lnTo>
                                  <a:lnTo>
                                    <a:pt x="212" y="63"/>
                                  </a:lnTo>
                                  <a:lnTo>
                                    <a:pt x="203" y="63"/>
                                  </a:lnTo>
                                  <a:lnTo>
                                    <a:pt x="202" y="59"/>
                                  </a:lnTo>
                                  <a:lnTo>
                                    <a:pt x="201" y="54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18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343"/>
                          <wps:cNvSpPr>
                            <a:spLocks/>
                          </wps:cNvSpPr>
                          <wps:spPr bwMode="auto">
                            <a:xfrm>
                              <a:off x="4223" y="1726"/>
                              <a:ext cx="229" cy="94"/>
                            </a:xfrm>
                            <a:custGeom>
                              <a:avLst/>
                              <a:gdLst>
                                <a:gd name="T0" fmla="+- 0 4381 4223"/>
                                <a:gd name="T1" fmla="*/ T0 w 229"/>
                                <a:gd name="T2" fmla="+- 0 1746 1726"/>
                                <a:gd name="T3" fmla="*/ 1746 h 94"/>
                                <a:gd name="T4" fmla="+- 0 4372 4223"/>
                                <a:gd name="T5" fmla="*/ T4 w 229"/>
                                <a:gd name="T6" fmla="+- 0 1746 1726"/>
                                <a:gd name="T7" fmla="*/ 1746 h 94"/>
                                <a:gd name="T8" fmla="+- 0 4372 4223"/>
                                <a:gd name="T9" fmla="*/ T8 w 229"/>
                                <a:gd name="T10" fmla="+- 0 1799 1726"/>
                                <a:gd name="T11" fmla="*/ 1799 h 94"/>
                                <a:gd name="T12" fmla="+- 0 4382 4223"/>
                                <a:gd name="T13" fmla="*/ T12 w 229"/>
                                <a:gd name="T14" fmla="+- 0 1799 1726"/>
                                <a:gd name="T15" fmla="*/ 1799 h 94"/>
                                <a:gd name="T16" fmla="+- 0 4382 4223"/>
                                <a:gd name="T17" fmla="*/ T16 w 229"/>
                                <a:gd name="T18" fmla="+- 0 1768 1726"/>
                                <a:gd name="T19" fmla="*/ 1768 h 94"/>
                                <a:gd name="T20" fmla="+- 0 4382 4223"/>
                                <a:gd name="T21" fmla="*/ T20 w 229"/>
                                <a:gd name="T22" fmla="+- 0 1764 1726"/>
                                <a:gd name="T23" fmla="*/ 1764 h 94"/>
                                <a:gd name="T24" fmla="+- 0 4384 4223"/>
                                <a:gd name="T25" fmla="*/ T24 w 229"/>
                                <a:gd name="T26" fmla="+- 0 1759 1726"/>
                                <a:gd name="T27" fmla="*/ 1759 h 94"/>
                                <a:gd name="T28" fmla="+- 0 4385 4223"/>
                                <a:gd name="T29" fmla="*/ T28 w 229"/>
                                <a:gd name="T30" fmla="+- 0 1757 1726"/>
                                <a:gd name="T31" fmla="*/ 1757 h 94"/>
                                <a:gd name="T32" fmla="+- 0 4388 4223"/>
                                <a:gd name="T33" fmla="*/ T32 w 229"/>
                                <a:gd name="T34" fmla="+- 0 1755 1726"/>
                                <a:gd name="T35" fmla="*/ 1755 h 94"/>
                                <a:gd name="T36" fmla="+- 0 4390 4223"/>
                                <a:gd name="T37" fmla="*/ T36 w 229"/>
                                <a:gd name="T38" fmla="+- 0 1754 1726"/>
                                <a:gd name="T39" fmla="*/ 1754 h 94"/>
                                <a:gd name="T40" fmla="+- 0 4400 4223"/>
                                <a:gd name="T41" fmla="*/ T40 w 229"/>
                                <a:gd name="T42" fmla="+- 0 1754 1726"/>
                                <a:gd name="T43" fmla="*/ 1754 h 94"/>
                                <a:gd name="T44" fmla="+- 0 4381 4223"/>
                                <a:gd name="T45" fmla="*/ T44 w 229"/>
                                <a:gd name="T46" fmla="+- 0 1754 1726"/>
                                <a:gd name="T47" fmla="*/ 1754 h 94"/>
                                <a:gd name="T48" fmla="+- 0 4381 4223"/>
                                <a:gd name="T49" fmla="*/ T48 w 229"/>
                                <a:gd name="T50" fmla="+- 0 1746 1726"/>
                                <a:gd name="T51" fmla="*/ 174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58" y="20"/>
                                  </a:moveTo>
                                  <a:lnTo>
                                    <a:pt x="149" y="20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59" y="73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59" y="38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2" y="31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77" y="28"/>
                                  </a:lnTo>
                                  <a:lnTo>
                                    <a:pt x="158" y="28"/>
                                  </a:lnTo>
                                  <a:lnTo>
                                    <a:pt x="15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342"/>
                          <wps:cNvSpPr>
                            <a:spLocks/>
                          </wps:cNvSpPr>
                          <wps:spPr bwMode="auto">
                            <a:xfrm>
                              <a:off x="4223" y="1726"/>
                              <a:ext cx="229" cy="94"/>
                            </a:xfrm>
                            <a:custGeom>
                              <a:avLst/>
                              <a:gdLst>
                                <a:gd name="T0" fmla="+- 0 4451 4223"/>
                                <a:gd name="T1" fmla="*/ T0 w 229"/>
                                <a:gd name="T2" fmla="+- 0 1746 1726"/>
                                <a:gd name="T3" fmla="*/ 1746 h 94"/>
                                <a:gd name="T4" fmla="+- 0 4442 4223"/>
                                <a:gd name="T5" fmla="*/ T4 w 229"/>
                                <a:gd name="T6" fmla="+- 0 1746 1726"/>
                                <a:gd name="T7" fmla="*/ 1746 h 94"/>
                                <a:gd name="T8" fmla="+- 0 4429 4223"/>
                                <a:gd name="T9" fmla="*/ T8 w 229"/>
                                <a:gd name="T10" fmla="+- 0 1781 1726"/>
                                <a:gd name="T11" fmla="*/ 1781 h 94"/>
                                <a:gd name="T12" fmla="+- 0 4427 4223"/>
                                <a:gd name="T13" fmla="*/ T12 w 229"/>
                                <a:gd name="T14" fmla="+- 0 1785 1726"/>
                                <a:gd name="T15" fmla="*/ 1785 h 94"/>
                                <a:gd name="T16" fmla="+- 0 4426 4223"/>
                                <a:gd name="T17" fmla="*/ T16 w 229"/>
                                <a:gd name="T18" fmla="+- 0 1789 1726"/>
                                <a:gd name="T19" fmla="*/ 1789 h 94"/>
                                <a:gd name="T20" fmla="+- 0 4435 4223"/>
                                <a:gd name="T21" fmla="*/ T20 w 229"/>
                                <a:gd name="T22" fmla="+- 0 1789 1726"/>
                                <a:gd name="T23" fmla="*/ 1789 h 94"/>
                                <a:gd name="T24" fmla="+- 0 4451 4223"/>
                                <a:gd name="T25" fmla="*/ T24 w 229"/>
                                <a:gd name="T26" fmla="+- 0 1746 1726"/>
                                <a:gd name="T27" fmla="*/ 174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228" y="20"/>
                                  </a:moveTo>
                                  <a:lnTo>
                                    <a:pt x="219" y="20"/>
                                  </a:lnTo>
                                  <a:lnTo>
                                    <a:pt x="206" y="55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203" y="63"/>
                                  </a:lnTo>
                                  <a:lnTo>
                                    <a:pt x="212" y="63"/>
                                  </a:lnTo>
                                  <a:lnTo>
                                    <a:pt x="2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341"/>
                          <wps:cNvSpPr>
                            <a:spLocks/>
                          </wps:cNvSpPr>
                          <wps:spPr bwMode="auto">
                            <a:xfrm>
                              <a:off x="4223" y="1726"/>
                              <a:ext cx="229" cy="94"/>
                            </a:xfrm>
                            <a:custGeom>
                              <a:avLst/>
                              <a:gdLst>
                                <a:gd name="T0" fmla="+- 0 4400 4223"/>
                                <a:gd name="T1" fmla="*/ T0 w 229"/>
                                <a:gd name="T2" fmla="+- 0 1754 1726"/>
                                <a:gd name="T3" fmla="*/ 1754 h 94"/>
                                <a:gd name="T4" fmla="+- 0 4395 4223"/>
                                <a:gd name="T5" fmla="*/ T4 w 229"/>
                                <a:gd name="T6" fmla="+- 0 1754 1726"/>
                                <a:gd name="T7" fmla="*/ 1754 h 94"/>
                                <a:gd name="T8" fmla="+- 0 4397 4223"/>
                                <a:gd name="T9" fmla="*/ T8 w 229"/>
                                <a:gd name="T10" fmla="+- 0 1755 1726"/>
                                <a:gd name="T11" fmla="*/ 1755 h 94"/>
                                <a:gd name="T12" fmla="+- 0 4399 4223"/>
                                <a:gd name="T13" fmla="*/ T12 w 229"/>
                                <a:gd name="T14" fmla="+- 0 1756 1726"/>
                                <a:gd name="T15" fmla="*/ 1756 h 94"/>
                                <a:gd name="T16" fmla="+- 0 4400 4223"/>
                                <a:gd name="T17" fmla="*/ T16 w 229"/>
                                <a:gd name="T18" fmla="+- 0 1754 1726"/>
                                <a:gd name="T19" fmla="*/ 17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77" y="28"/>
                                  </a:moveTo>
                                  <a:lnTo>
                                    <a:pt x="172" y="28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76" y="30"/>
                                  </a:lnTo>
                                  <a:lnTo>
                                    <a:pt x="17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340"/>
                          <wps:cNvSpPr>
                            <a:spLocks/>
                          </wps:cNvSpPr>
                          <wps:spPr bwMode="auto">
                            <a:xfrm>
                              <a:off x="4223" y="1726"/>
                              <a:ext cx="229" cy="94"/>
                            </a:xfrm>
                            <a:custGeom>
                              <a:avLst/>
                              <a:gdLst>
                                <a:gd name="T0" fmla="+- 0 4396 4223"/>
                                <a:gd name="T1" fmla="*/ T0 w 229"/>
                                <a:gd name="T2" fmla="+- 0 1745 1726"/>
                                <a:gd name="T3" fmla="*/ 1745 h 94"/>
                                <a:gd name="T4" fmla="+- 0 4391 4223"/>
                                <a:gd name="T5" fmla="*/ T4 w 229"/>
                                <a:gd name="T6" fmla="+- 0 1745 1726"/>
                                <a:gd name="T7" fmla="*/ 1745 h 94"/>
                                <a:gd name="T8" fmla="+- 0 4389 4223"/>
                                <a:gd name="T9" fmla="*/ T8 w 229"/>
                                <a:gd name="T10" fmla="+- 0 1746 1726"/>
                                <a:gd name="T11" fmla="*/ 1746 h 94"/>
                                <a:gd name="T12" fmla="+- 0 4385 4223"/>
                                <a:gd name="T13" fmla="*/ T12 w 229"/>
                                <a:gd name="T14" fmla="+- 0 1748 1726"/>
                                <a:gd name="T15" fmla="*/ 1748 h 94"/>
                                <a:gd name="T16" fmla="+- 0 4383 4223"/>
                                <a:gd name="T17" fmla="*/ T16 w 229"/>
                                <a:gd name="T18" fmla="+- 0 1751 1726"/>
                                <a:gd name="T19" fmla="*/ 1751 h 94"/>
                                <a:gd name="T20" fmla="+- 0 4381 4223"/>
                                <a:gd name="T21" fmla="*/ T20 w 229"/>
                                <a:gd name="T22" fmla="+- 0 1754 1726"/>
                                <a:gd name="T23" fmla="*/ 1754 h 94"/>
                                <a:gd name="T24" fmla="+- 0 4400 4223"/>
                                <a:gd name="T25" fmla="*/ T24 w 229"/>
                                <a:gd name="T26" fmla="+- 0 1754 1726"/>
                                <a:gd name="T27" fmla="*/ 1754 h 94"/>
                                <a:gd name="T28" fmla="+- 0 4402 4223"/>
                                <a:gd name="T29" fmla="*/ T28 w 229"/>
                                <a:gd name="T30" fmla="+- 0 1749 1726"/>
                                <a:gd name="T31" fmla="*/ 1749 h 94"/>
                                <a:gd name="T32" fmla="+- 0 4401 4223"/>
                                <a:gd name="T33" fmla="*/ T32 w 229"/>
                                <a:gd name="T34" fmla="+- 0 1747 1726"/>
                                <a:gd name="T35" fmla="*/ 1747 h 94"/>
                                <a:gd name="T36" fmla="+- 0 4399 4223"/>
                                <a:gd name="T37" fmla="*/ T36 w 229"/>
                                <a:gd name="T38" fmla="+- 0 1746 1726"/>
                                <a:gd name="T39" fmla="*/ 1746 h 94"/>
                                <a:gd name="T40" fmla="+- 0 4396 4223"/>
                                <a:gd name="T41" fmla="*/ T40 w 229"/>
                                <a:gd name="T42" fmla="+- 0 1745 1726"/>
                                <a:gd name="T43" fmla="*/ 174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73" y="19"/>
                                  </a:moveTo>
                                  <a:lnTo>
                                    <a:pt x="168" y="19"/>
                                  </a:lnTo>
                                  <a:lnTo>
                                    <a:pt x="166" y="20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58" y="28"/>
                                  </a:lnTo>
                                  <a:lnTo>
                                    <a:pt x="177" y="28"/>
                                  </a:lnTo>
                                  <a:lnTo>
                                    <a:pt x="179" y="23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76" y="20"/>
                                  </a:lnTo>
                                  <a:lnTo>
                                    <a:pt x="17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339"/>
                          <wps:cNvSpPr>
                            <a:spLocks/>
                          </wps:cNvSpPr>
                          <wps:spPr bwMode="auto">
                            <a:xfrm>
                              <a:off x="4223" y="1726"/>
                              <a:ext cx="229" cy="94"/>
                            </a:xfrm>
                            <a:custGeom>
                              <a:avLst/>
                              <a:gdLst>
                                <a:gd name="T0" fmla="+- 0 4401 4223"/>
                                <a:gd name="T1" fmla="*/ T0 w 229"/>
                                <a:gd name="T2" fmla="+- 0 1747 1726"/>
                                <a:gd name="T3" fmla="*/ 1747 h 94"/>
                                <a:gd name="T4" fmla="+- 0 4402 4223"/>
                                <a:gd name="T5" fmla="*/ T4 w 229"/>
                                <a:gd name="T6" fmla="+- 0 1749 1726"/>
                                <a:gd name="T7" fmla="*/ 1749 h 94"/>
                                <a:gd name="T8" fmla="+- 0 4402 4223"/>
                                <a:gd name="T9" fmla="*/ T8 w 229"/>
                                <a:gd name="T10" fmla="+- 0 1748 1726"/>
                                <a:gd name="T11" fmla="*/ 1748 h 94"/>
                                <a:gd name="T12" fmla="+- 0 4401 4223"/>
                                <a:gd name="T13" fmla="*/ T12 w 229"/>
                                <a:gd name="T14" fmla="+- 0 1747 1726"/>
                                <a:gd name="T15" fmla="*/ 174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78" y="21"/>
                                  </a:moveTo>
                                  <a:lnTo>
                                    <a:pt x="179" y="23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5" name="Picture 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6" y="1727"/>
                              <a:ext cx="269" cy="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6" name="Picture 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54" y="3008"/>
                              <a:ext cx="178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57" name="Group 318"/>
                        <wpg:cNvGrpSpPr>
                          <a:grpSpLocks/>
                        </wpg:cNvGrpSpPr>
                        <wpg:grpSpPr bwMode="auto">
                          <a:xfrm>
                            <a:off x="4962" y="3021"/>
                            <a:ext cx="163" cy="75"/>
                            <a:chOff x="4962" y="3021"/>
                            <a:chExt cx="163" cy="75"/>
                          </a:xfrm>
                        </wpg:grpSpPr>
                        <wps:wsp>
                          <wps:cNvPr id="1058" name="Freeform 335"/>
                          <wps:cNvSpPr>
                            <a:spLocks/>
                          </wps:cNvSpPr>
                          <wps:spPr bwMode="auto">
                            <a:xfrm>
                              <a:off x="4962" y="3021"/>
                              <a:ext cx="163" cy="75"/>
                            </a:xfrm>
                            <a:custGeom>
                              <a:avLst/>
                              <a:gdLst>
                                <a:gd name="T0" fmla="+- 0 4972 4962"/>
                                <a:gd name="T1" fmla="*/ T0 w 163"/>
                                <a:gd name="T2" fmla="+- 0 3022 3021"/>
                                <a:gd name="T3" fmla="*/ 3022 h 75"/>
                                <a:gd name="T4" fmla="+- 0 4962 4962"/>
                                <a:gd name="T5" fmla="*/ T4 w 163"/>
                                <a:gd name="T6" fmla="+- 0 3022 3021"/>
                                <a:gd name="T7" fmla="*/ 3022 h 75"/>
                                <a:gd name="T8" fmla="+- 0 4962 4962"/>
                                <a:gd name="T9" fmla="*/ T8 w 163"/>
                                <a:gd name="T10" fmla="+- 0 3095 3021"/>
                                <a:gd name="T11" fmla="*/ 3095 h 75"/>
                                <a:gd name="T12" fmla="+- 0 4972 4962"/>
                                <a:gd name="T13" fmla="*/ T12 w 163"/>
                                <a:gd name="T14" fmla="+- 0 3095 3021"/>
                                <a:gd name="T15" fmla="*/ 3095 h 75"/>
                                <a:gd name="T16" fmla="+- 0 4972 4962"/>
                                <a:gd name="T17" fmla="*/ T16 w 163"/>
                                <a:gd name="T18" fmla="+- 0 3061 3021"/>
                                <a:gd name="T19" fmla="*/ 3061 h 75"/>
                                <a:gd name="T20" fmla="+- 0 5022 4962"/>
                                <a:gd name="T21" fmla="*/ T20 w 163"/>
                                <a:gd name="T22" fmla="+- 0 3061 3021"/>
                                <a:gd name="T23" fmla="*/ 3061 h 75"/>
                                <a:gd name="T24" fmla="+- 0 5022 4962"/>
                                <a:gd name="T25" fmla="*/ T24 w 163"/>
                                <a:gd name="T26" fmla="+- 0 3052 3021"/>
                                <a:gd name="T27" fmla="*/ 3052 h 75"/>
                                <a:gd name="T28" fmla="+- 0 4972 4962"/>
                                <a:gd name="T29" fmla="*/ T28 w 163"/>
                                <a:gd name="T30" fmla="+- 0 3052 3021"/>
                                <a:gd name="T31" fmla="*/ 3052 h 75"/>
                                <a:gd name="T32" fmla="+- 0 4972 4962"/>
                                <a:gd name="T33" fmla="*/ T32 w 163"/>
                                <a:gd name="T34" fmla="+- 0 3022 3021"/>
                                <a:gd name="T35" fmla="*/ 3022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334"/>
                          <wps:cNvSpPr>
                            <a:spLocks/>
                          </wps:cNvSpPr>
                          <wps:spPr bwMode="auto">
                            <a:xfrm>
                              <a:off x="4962" y="3021"/>
                              <a:ext cx="163" cy="75"/>
                            </a:xfrm>
                            <a:custGeom>
                              <a:avLst/>
                              <a:gdLst>
                                <a:gd name="T0" fmla="+- 0 5022 4962"/>
                                <a:gd name="T1" fmla="*/ T0 w 163"/>
                                <a:gd name="T2" fmla="+- 0 3061 3021"/>
                                <a:gd name="T3" fmla="*/ 3061 h 75"/>
                                <a:gd name="T4" fmla="+- 0 5011 4962"/>
                                <a:gd name="T5" fmla="*/ T4 w 163"/>
                                <a:gd name="T6" fmla="+- 0 3061 3021"/>
                                <a:gd name="T7" fmla="*/ 3061 h 75"/>
                                <a:gd name="T8" fmla="+- 0 5011 4962"/>
                                <a:gd name="T9" fmla="*/ T8 w 163"/>
                                <a:gd name="T10" fmla="+- 0 3095 3021"/>
                                <a:gd name="T11" fmla="*/ 3095 h 75"/>
                                <a:gd name="T12" fmla="+- 0 5022 4962"/>
                                <a:gd name="T13" fmla="*/ T12 w 163"/>
                                <a:gd name="T14" fmla="+- 0 3095 3021"/>
                                <a:gd name="T15" fmla="*/ 3095 h 75"/>
                                <a:gd name="T16" fmla="+- 0 5022 4962"/>
                                <a:gd name="T17" fmla="*/ T16 w 163"/>
                                <a:gd name="T18" fmla="+- 0 3061 3021"/>
                                <a:gd name="T19" fmla="*/ 306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60" y="40"/>
                                  </a:moveTo>
                                  <a:lnTo>
                                    <a:pt x="49" y="40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333"/>
                          <wps:cNvSpPr>
                            <a:spLocks/>
                          </wps:cNvSpPr>
                          <wps:spPr bwMode="auto">
                            <a:xfrm>
                              <a:off x="4962" y="3021"/>
                              <a:ext cx="163" cy="75"/>
                            </a:xfrm>
                            <a:custGeom>
                              <a:avLst/>
                              <a:gdLst>
                                <a:gd name="T0" fmla="+- 0 5022 4962"/>
                                <a:gd name="T1" fmla="*/ T0 w 163"/>
                                <a:gd name="T2" fmla="+- 0 3022 3021"/>
                                <a:gd name="T3" fmla="*/ 3022 h 75"/>
                                <a:gd name="T4" fmla="+- 0 5011 4962"/>
                                <a:gd name="T5" fmla="*/ T4 w 163"/>
                                <a:gd name="T6" fmla="+- 0 3022 3021"/>
                                <a:gd name="T7" fmla="*/ 3022 h 75"/>
                                <a:gd name="T8" fmla="+- 0 5011 4962"/>
                                <a:gd name="T9" fmla="*/ T8 w 163"/>
                                <a:gd name="T10" fmla="+- 0 3052 3021"/>
                                <a:gd name="T11" fmla="*/ 3052 h 75"/>
                                <a:gd name="T12" fmla="+- 0 5022 4962"/>
                                <a:gd name="T13" fmla="*/ T12 w 163"/>
                                <a:gd name="T14" fmla="+- 0 3052 3021"/>
                                <a:gd name="T15" fmla="*/ 3052 h 75"/>
                                <a:gd name="T16" fmla="+- 0 5022 4962"/>
                                <a:gd name="T17" fmla="*/ T16 w 163"/>
                                <a:gd name="T18" fmla="+- 0 3022 3021"/>
                                <a:gd name="T19" fmla="*/ 3022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60" y="1"/>
                                  </a:moveTo>
                                  <a:lnTo>
                                    <a:pt x="49" y="1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332"/>
                          <wps:cNvSpPr>
                            <a:spLocks/>
                          </wps:cNvSpPr>
                          <wps:spPr bwMode="auto">
                            <a:xfrm>
                              <a:off x="4962" y="3021"/>
                              <a:ext cx="163" cy="75"/>
                            </a:xfrm>
                            <a:custGeom>
                              <a:avLst/>
                              <a:gdLst>
                                <a:gd name="T0" fmla="+- 0 5057 4962"/>
                                <a:gd name="T1" fmla="*/ T0 w 163"/>
                                <a:gd name="T2" fmla="+- 0 3021 3021"/>
                                <a:gd name="T3" fmla="*/ 3021 h 75"/>
                                <a:gd name="T4" fmla="+- 0 5050 4962"/>
                                <a:gd name="T5" fmla="*/ T4 w 163"/>
                                <a:gd name="T6" fmla="+- 0 3021 3021"/>
                                <a:gd name="T7" fmla="*/ 3021 h 75"/>
                                <a:gd name="T8" fmla="+- 0 5028 4962"/>
                                <a:gd name="T9" fmla="*/ T8 w 163"/>
                                <a:gd name="T10" fmla="+- 0 3096 3021"/>
                                <a:gd name="T11" fmla="*/ 3096 h 75"/>
                                <a:gd name="T12" fmla="+- 0 5035 4962"/>
                                <a:gd name="T13" fmla="*/ T12 w 163"/>
                                <a:gd name="T14" fmla="+- 0 3096 3021"/>
                                <a:gd name="T15" fmla="*/ 3096 h 75"/>
                                <a:gd name="T16" fmla="+- 0 5057 4962"/>
                                <a:gd name="T17" fmla="*/ T16 w 163"/>
                                <a:gd name="T18" fmla="+- 0 3021 3021"/>
                                <a:gd name="T19" fmla="*/ 302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95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31"/>
                          <wps:cNvSpPr>
                            <a:spLocks/>
                          </wps:cNvSpPr>
                          <wps:spPr bwMode="auto">
                            <a:xfrm>
                              <a:off x="4962" y="3021"/>
                              <a:ext cx="163" cy="75"/>
                            </a:xfrm>
                            <a:custGeom>
                              <a:avLst/>
                              <a:gdLst>
                                <a:gd name="T0" fmla="+- 0 5073 4962"/>
                                <a:gd name="T1" fmla="*/ T0 w 163"/>
                                <a:gd name="T2" fmla="+- 0 3071 3021"/>
                                <a:gd name="T3" fmla="*/ 3071 h 75"/>
                                <a:gd name="T4" fmla="+- 0 5064 4962"/>
                                <a:gd name="T5" fmla="*/ T4 w 163"/>
                                <a:gd name="T6" fmla="+- 0 3071 3021"/>
                                <a:gd name="T7" fmla="*/ 3071 h 75"/>
                                <a:gd name="T8" fmla="+- 0 5064 4962"/>
                                <a:gd name="T9" fmla="*/ T8 w 163"/>
                                <a:gd name="T10" fmla="+- 0 3076 3021"/>
                                <a:gd name="T11" fmla="*/ 3076 h 75"/>
                                <a:gd name="T12" fmla="+- 0 5065 4962"/>
                                <a:gd name="T13" fmla="*/ T12 w 163"/>
                                <a:gd name="T14" fmla="+- 0 3081 3021"/>
                                <a:gd name="T15" fmla="*/ 3081 h 75"/>
                                <a:gd name="T16" fmla="+- 0 5071 4962"/>
                                <a:gd name="T17" fmla="*/ T16 w 163"/>
                                <a:gd name="T18" fmla="+- 0 3088 3021"/>
                                <a:gd name="T19" fmla="*/ 3088 h 75"/>
                                <a:gd name="T20" fmla="+- 0 5074 4962"/>
                                <a:gd name="T21" fmla="*/ T20 w 163"/>
                                <a:gd name="T22" fmla="+- 0 3091 3021"/>
                                <a:gd name="T23" fmla="*/ 3091 h 75"/>
                                <a:gd name="T24" fmla="+- 0 5084 4962"/>
                                <a:gd name="T25" fmla="*/ T24 w 163"/>
                                <a:gd name="T26" fmla="+- 0 3095 3021"/>
                                <a:gd name="T27" fmla="*/ 3095 h 75"/>
                                <a:gd name="T28" fmla="+- 0 5089 4962"/>
                                <a:gd name="T29" fmla="*/ T28 w 163"/>
                                <a:gd name="T30" fmla="+- 0 3096 3021"/>
                                <a:gd name="T31" fmla="*/ 3096 h 75"/>
                                <a:gd name="T32" fmla="+- 0 5102 4962"/>
                                <a:gd name="T33" fmla="*/ T32 w 163"/>
                                <a:gd name="T34" fmla="+- 0 3096 3021"/>
                                <a:gd name="T35" fmla="*/ 3096 h 75"/>
                                <a:gd name="T36" fmla="+- 0 5107 4962"/>
                                <a:gd name="T37" fmla="*/ T36 w 163"/>
                                <a:gd name="T38" fmla="+- 0 3095 3021"/>
                                <a:gd name="T39" fmla="*/ 3095 h 75"/>
                                <a:gd name="T40" fmla="+- 0 5115 4962"/>
                                <a:gd name="T41" fmla="*/ T40 w 163"/>
                                <a:gd name="T42" fmla="+- 0 3091 3021"/>
                                <a:gd name="T43" fmla="*/ 3091 h 75"/>
                                <a:gd name="T44" fmla="+- 0 5118 4962"/>
                                <a:gd name="T45" fmla="*/ T44 w 163"/>
                                <a:gd name="T46" fmla="+- 0 3089 3021"/>
                                <a:gd name="T47" fmla="*/ 3089 h 75"/>
                                <a:gd name="T48" fmla="+- 0 5119 4962"/>
                                <a:gd name="T49" fmla="*/ T48 w 163"/>
                                <a:gd name="T50" fmla="+- 0 3087 3021"/>
                                <a:gd name="T51" fmla="*/ 3087 h 75"/>
                                <a:gd name="T52" fmla="+- 0 5091 4962"/>
                                <a:gd name="T53" fmla="*/ T52 w 163"/>
                                <a:gd name="T54" fmla="+- 0 3087 3021"/>
                                <a:gd name="T55" fmla="*/ 3087 h 75"/>
                                <a:gd name="T56" fmla="+- 0 5088 4962"/>
                                <a:gd name="T57" fmla="*/ T56 w 163"/>
                                <a:gd name="T58" fmla="+- 0 3087 3021"/>
                                <a:gd name="T59" fmla="*/ 3087 h 75"/>
                                <a:gd name="T60" fmla="+- 0 5081 4962"/>
                                <a:gd name="T61" fmla="*/ T60 w 163"/>
                                <a:gd name="T62" fmla="+- 0 3084 3021"/>
                                <a:gd name="T63" fmla="*/ 3084 h 75"/>
                                <a:gd name="T64" fmla="+- 0 5078 4962"/>
                                <a:gd name="T65" fmla="*/ T64 w 163"/>
                                <a:gd name="T66" fmla="+- 0 3082 3021"/>
                                <a:gd name="T67" fmla="*/ 3082 h 75"/>
                                <a:gd name="T68" fmla="+- 0 5075 4962"/>
                                <a:gd name="T69" fmla="*/ T68 w 163"/>
                                <a:gd name="T70" fmla="+- 0 3077 3021"/>
                                <a:gd name="T71" fmla="*/ 3077 h 75"/>
                                <a:gd name="T72" fmla="+- 0 5074 4962"/>
                                <a:gd name="T73" fmla="*/ T72 w 163"/>
                                <a:gd name="T74" fmla="+- 0 3074 3021"/>
                                <a:gd name="T75" fmla="*/ 3074 h 75"/>
                                <a:gd name="T76" fmla="+- 0 5073 4962"/>
                                <a:gd name="T77" fmla="*/ T76 w 163"/>
                                <a:gd name="T78" fmla="+- 0 3071 3021"/>
                                <a:gd name="T79" fmla="*/ 307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11" y="50"/>
                                  </a:moveTo>
                                  <a:lnTo>
                                    <a:pt x="102" y="50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103" y="60"/>
                                  </a:lnTo>
                                  <a:lnTo>
                                    <a:pt x="109" y="67"/>
                                  </a:lnTo>
                                  <a:lnTo>
                                    <a:pt x="112" y="70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7" y="7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45" y="74"/>
                                  </a:lnTo>
                                  <a:lnTo>
                                    <a:pt x="153" y="70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157" y="66"/>
                                  </a:lnTo>
                                  <a:lnTo>
                                    <a:pt x="129" y="66"/>
                                  </a:lnTo>
                                  <a:lnTo>
                                    <a:pt x="126" y="66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1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330"/>
                          <wps:cNvSpPr>
                            <a:spLocks/>
                          </wps:cNvSpPr>
                          <wps:spPr bwMode="auto">
                            <a:xfrm>
                              <a:off x="4962" y="3021"/>
                              <a:ext cx="163" cy="75"/>
                            </a:xfrm>
                            <a:custGeom>
                              <a:avLst/>
                              <a:gdLst>
                                <a:gd name="T0" fmla="+- 0 5099 4962"/>
                                <a:gd name="T1" fmla="*/ T0 w 163"/>
                                <a:gd name="T2" fmla="+- 0 3021 3021"/>
                                <a:gd name="T3" fmla="*/ 3021 h 75"/>
                                <a:gd name="T4" fmla="+- 0 5088 4962"/>
                                <a:gd name="T5" fmla="*/ T4 w 163"/>
                                <a:gd name="T6" fmla="+- 0 3021 3021"/>
                                <a:gd name="T7" fmla="*/ 3021 h 75"/>
                                <a:gd name="T8" fmla="+- 0 5084 4962"/>
                                <a:gd name="T9" fmla="*/ T8 w 163"/>
                                <a:gd name="T10" fmla="+- 0 3022 3021"/>
                                <a:gd name="T11" fmla="*/ 3022 h 75"/>
                                <a:gd name="T12" fmla="+- 0 5075 4962"/>
                                <a:gd name="T13" fmla="*/ T12 w 163"/>
                                <a:gd name="T14" fmla="+- 0 3025 3021"/>
                                <a:gd name="T15" fmla="*/ 3025 h 75"/>
                                <a:gd name="T16" fmla="+- 0 5072 4962"/>
                                <a:gd name="T17" fmla="*/ T16 w 163"/>
                                <a:gd name="T18" fmla="+- 0 3028 3021"/>
                                <a:gd name="T19" fmla="*/ 3028 h 75"/>
                                <a:gd name="T20" fmla="+- 0 5068 4962"/>
                                <a:gd name="T21" fmla="*/ T20 w 163"/>
                                <a:gd name="T22" fmla="+- 0 3034 3021"/>
                                <a:gd name="T23" fmla="*/ 3034 h 75"/>
                                <a:gd name="T24" fmla="+- 0 5067 4962"/>
                                <a:gd name="T25" fmla="*/ T24 w 163"/>
                                <a:gd name="T26" fmla="+- 0 3037 3021"/>
                                <a:gd name="T27" fmla="*/ 3037 h 75"/>
                                <a:gd name="T28" fmla="+- 0 5067 4962"/>
                                <a:gd name="T29" fmla="*/ T28 w 163"/>
                                <a:gd name="T30" fmla="+- 0 3044 3021"/>
                                <a:gd name="T31" fmla="*/ 3044 h 75"/>
                                <a:gd name="T32" fmla="+- 0 5099 4962"/>
                                <a:gd name="T33" fmla="*/ T32 w 163"/>
                                <a:gd name="T34" fmla="+- 0 3063 3021"/>
                                <a:gd name="T35" fmla="*/ 3063 h 75"/>
                                <a:gd name="T36" fmla="+- 0 5104 4962"/>
                                <a:gd name="T37" fmla="*/ T36 w 163"/>
                                <a:gd name="T38" fmla="+- 0 3064 3021"/>
                                <a:gd name="T39" fmla="*/ 3064 h 75"/>
                                <a:gd name="T40" fmla="+- 0 5109 4962"/>
                                <a:gd name="T41" fmla="*/ T40 w 163"/>
                                <a:gd name="T42" fmla="+- 0 3066 3021"/>
                                <a:gd name="T43" fmla="*/ 3066 h 75"/>
                                <a:gd name="T44" fmla="+- 0 5111 4962"/>
                                <a:gd name="T45" fmla="*/ T44 w 163"/>
                                <a:gd name="T46" fmla="+- 0 3067 3021"/>
                                <a:gd name="T47" fmla="*/ 3067 h 75"/>
                                <a:gd name="T48" fmla="+- 0 5114 4962"/>
                                <a:gd name="T49" fmla="*/ T48 w 163"/>
                                <a:gd name="T50" fmla="+- 0 3071 3021"/>
                                <a:gd name="T51" fmla="*/ 3071 h 75"/>
                                <a:gd name="T52" fmla="+- 0 5115 4962"/>
                                <a:gd name="T53" fmla="*/ T52 w 163"/>
                                <a:gd name="T54" fmla="+- 0 3073 3021"/>
                                <a:gd name="T55" fmla="*/ 3073 h 75"/>
                                <a:gd name="T56" fmla="+- 0 5115 4962"/>
                                <a:gd name="T57" fmla="*/ T56 w 163"/>
                                <a:gd name="T58" fmla="+- 0 3077 3021"/>
                                <a:gd name="T59" fmla="*/ 3077 h 75"/>
                                <a:gd name="T60" fmla="+- 0 5100 4962"/>
                                <a:gd name="T61" fmla="*/ T60 w 163"/>
                                <a:gd name="T62" fmla="+- 0 3087 3021"/>
                                <a:gd name="T63" fmla="*/ 3087 h 75"/>
                                <a:gd name="T64" fmla="+- 0 5119 4962"/>
                                <a:gd name="T65" fmla="*/ T64 w 163"/>
                                <a:gd name="T66" fmla="+- 0 3087 3021"/>
                                <a:gd name="T67" fmla="*/ 3087 h 75"/>
                                <a:gd name="T68" fmla="+- 0 5123 4962"/>
                                <a:gd name="T69" fmla="*/ T68 w 163"/>
                                <a:gd name="T70" fmla="+- 0 3082 3021"/>
                                <a:gd name="T71" fmla="*/ 3082 h 75"/>
                                <a:gd name="T72" fmla="+- 0 5124 4962"/>
                                <a:gd name="T73" fmla="*/ T72 w 163"/>
                                <a:gd name="T74" fmla="+- 0 3078 3021"/>
                                <a:gd name="T75" fmla="*/ 3078 h 75"/>
                                <a:gd name="T76" fmla="+- 0 5124 4962"/>
                                <a:gd name="T77" fmla="*/ T76 w 163"/>
                                <a:gd name="T78" fmla="+- 0 3070 3021"/>
                                <a:gd name="T79" fmla="*/ 3070 h 75"/>
                                <a:gd name="T80" fmla="+- 0 5086 4962"/>
                                <a:gd name="T81" fmla="*/ T80 w 163"/>
                                <a:gd name="T82" fmla="+- 0 3050 3021"/>
                                <a:gd name="T83" fmla="*/ 3050 h 75"/>
                                <a:gd name="T84" fmla="+- 0 5081 4962"/>
                                <a:gd name="T85" fmla="*/ T84 w 163"/>
                                <a:gd name="T86" fmla="+- 0 3049 3021"/>
                                <a:gd name="T87" fmla="*/ 3049 h 75"/>
                                <a:gd name="T88" fmla="+- 0 5077 4962"/>
                                <a:gd name="T89" fmla="*/ T88 w 163"/>
                                <a:gd name="T90" fmla="+- 0 3045 3021"/>
                                <a:gd name="T91" fmla="*/ 3045 h 75"/>
                                <a:gd name="T92" fmla="+- 0 5077 4962"/>
                                <a:gd name="T93" fmla="*/ T92 w 163"/>
                                <a:gd name="T94" fmla="+- 0 3043 3021"/>
                                <a:gd name="T95" fmla="*/ 3043 h 75"/>
                                <a:gd name="T96" fmla="+- 0 5077 4962"/>
                                <a:gd name="T97" fmla="*/ T96 w 163"/>
                                <a:gd name="T98" fmla="+- 0 3037 3021"/>
                                <a:gd name="T99" fmla="*/ 3037 h 75"/>
                                <a:gd name="T100" fmla="+- 0 5078 4962"/>
                                <a:gd name="T101" fmla="*/ T100 w 163"/>
                                <a:gd name="T102" fmla="+- 0 3035 3021"/>
                                <a:gd name="T103" fmla="*/ 3035 h 75"/>
                                <a:gd name="T104" fmla="+- 0 5083 4962"/>
                                <a:gd name="T105" fmla="*/ T104 w 163"/>
                                <a:gd name="T106" fmla="+- 0 3031 3021"/>
                                <a:gd name="T107" fmla="*/ 3031 h 75"/>
                                <a:gd name="T108" fmla="+- 0 5088 4962"/>
                                <a:gd name="T109" fmla="*/ T108 w 163"/>
                                <a:gd name="T110" fmla="+- 0 3030 3021"/>
                                <a:gd name="T111" fmla="*/ 3030 h 75"/>
                                <a:gd name="T112" fmla="+- 0 5117 4962"/>
                                <a:gd name="T113" fmla="*/ T112 w 163"/>
                                <a:gd name="T114" fmla="+- 0 3030 3021"/>
                                <a:gd name="T115" fmla="*/ 3030 h 75"/>
                                <a:gd name="T116" fmla="+- 0 5116 4962"/>
                                <a:gd name="T117" fmla="*/ T116 w 163"/>
                                <a:gd name="T118" fmla="+- 0 3028 3021"/>
                                <a:gd name="T119" fmla="*/ 3028 h 75"/>
                                <a:gd name="T120" fmla="+- 0 5113 4962"/>
                                <a:gd name="T121" fmla="*/ T120 w 163"/>
                                <a:gd name="T122" fmla="+- 0 3026 3021"/>
                                <a:gd name="T123" fmla="*/ 3026 h 75"/>
                                <a:gd name="T124" fmla="+- 0 5104 4962"/>
                                <a:gd name="T125" fmla="*/ T124 w 163"/>
                                <a:gd name="T126" fmla="+- 0 3022 3021"/>
                                <a:gd name="T127" fmla="*/ 3022 h 75"/>
                                <a:gd name="T128" fmla="+- 0 5099 4962"/>
                                <a:gd name="T129" fmla="*/ T128 w 163"/>
                                <a:gd name="T130" fmla="+- 0 3021 3021"/>
                                <a:gd name="T131" fmla="*/ 302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37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37" y="42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49" y="46"/>
                                  </a:lnTo>
                                  <a:lnTo>
                                    <a:pt x="152" y="50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53" y="56"/>
                                  </a:lnTo>
                                  <a:lnTo>
                                    <a:pt x="138" y="66"/>
                                  </a:lnTo>
                                  <a:lnTo>
                                    <a:pt x="157" y="66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62" y="57"/>
                                  </a:lnTo>
                                  <a:lnTo>
                                    <a:pt x="162" y="49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55" y="9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329"/>
                          <wps:cNvSpPr>
                            <a:spLocks/>
                          </wps:cNvSpPr>
                          <wps:spPr bwMode="auto">
                            <a:xfrm>
                              <a:off x="4962" y="3021"/>
                              <a:ext cx="163" cy="75"/>
                            </a:xfrm>
                            <a:custGeom>
                              <a:avLst/>
                              <a:gdLst>
                                <a:gd name="T0" fmla="+- 0 5117 4962"/>
                                <a:gd name="T1" fmla="*/ T0 w 163"/>
                                <a:gd name="T2" fmla="+- 0 3030 3021"/>
                                <a:gd name="T3" fmla="*/ 3030 h 75"/>
                                <a:gd name="T4" fmla="+- 0 5100 4962"/>
                                <a:gd name="T5" fmla="*/ T4 w 163"/>
                                <a:gd name="T6" fmla="+- 0 3030 3021"/>
                                <a:gd name="T7" fmla="*/ 3030 h 75"/>
                                <a:gd name="T8" fmla="+- 0 5104 4962"/>
                                <a:gd name="T9" fmla="*/ T8 w 163"/>
                                <a:gd name="T10" fmla="+- 0 3031 3021"/>
                                <a:gd name="T11" fmla="*/ 3031 h 75"/>
                                <a:gd name="T12" fmla="+- 0 5110 4962"/>
                                <a:gd name="T13" fmla="*/ T12 w 163"/>
                                <a:gd name="T14" fmla="+- 0 3035 3021"/>
                                <a:gd name="T15" fmla="*/ 3035 h 75"/>
                                <a:gd name="T16" fmla="+- 0 5112 4962"/>
                                <a:gd name="T17" fmla="*/ T16 w 163"/>
                                <a:gd name="T18" fmla="+- 0 3039 3021"/>
                                <a:gd name="T19" fmla="*/ 3039 h 75"/>
                                <a:gd name="T20" fmla="+- 0 5112 4962"/>
                                <a:gd name="T21" fmla="*/ T20 w 163"/>
                                <a:gd name="T22" fmla="+- 0 3043 3021"/>
                                <a:gd name="T23" fmla="*/ 3043 h 75"/>
                                <a:gd name="T24" fmla="+- 0 5122 4962"/>
                                <a:gd name="T25" fmla="*/ T24 w 163"/>
                                <a:gd name="T26" fmla="+- 0 3043 3021"/>
                                <a:gd name="T27" fmla="*/ 3043 h 75"/>
                                <a:gd name="T28" fmla="+- 0 5122 4962"/>
                                <a:gd name="T29" fmla="*/ T28 w 163"/>
                                <a:gd name="T30" fmla="+- 0 3039 3021"/>
                                <a:gd name="T31" fmla="*/ 3039 h 75"/>
                                <a:gd name="T32" fmla="+- 0 5121 4962"/>
                                <a:gd name="T33" fmla="*/ T32 w 163"/>
                                <a:gd name="T34" fmla="+- 0 3035 3021"/>
                                <a:gd name="T35" fmla="*/ 3035 h 75"/>
                                <a:gd name="T36" fmla="+- 0 5117 4962"/>
                                <a:gd name="T37" fmla="*/ T36 w 163"/>
                                <a:gd name="T38" fmla="+- 0 3030 3021"/>
                                <a:gd name="T39" fmla="*/ 303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55" y="9"/>
                                  </a:moveTo>
                                  <a:lnTo>
                                    <a:pt x="138" y="9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160" y="18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5" name="Picture 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4" y="4083"/>
                              <a:ext cx="180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6" name="Picture 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24" y="4163"/>
                              <a:ext cx="190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7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91" y="4551"/>
                              <a:ext cx="190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8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58" y="4647"/>
                              <a:ext cx="180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9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35" y="5027"/>
                              <a:ext cx="180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70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" y="4087"/>
                              <a:ext cx="173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2"/>
                                  </w:rPr>
                                  <w:t>1-2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1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24" y="4167"/>
                              <a:ext cx="190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line="379" w:lineRule="exact"/>
                                  <w:rPr>
                                    <w:rFonts w:ascii="Tw Cen MT" w:eastAsia="Tw Cen MT" w:hAnsi="Tw Cen MT" w:cs="Tw Cen MT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Tw Cen MT"/>
                                    <w:color w:val="ED7D31"/>
                                    <w:sz w:val="3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2" name="Text Box 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1" y="4556"/>
                              <a:ext cx="190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line="379" w:lineRule="exact"/>
                                  <w:rPr>
                                    <w:rFonts w:ascii="Tw Cen MT" w:eastAsia="Tw Cen MT" w:hAnsi="Tw Cen MT" w:cs="Tw Cen MT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Tw Cen MT"/>
                                    <w:color w:val="ED7D31"/>
                                    <w:sz w:val="3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3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8" y="4651"/>
                              <a:ext cx="173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2"/>
                                  </w:rPr>
                                  <w:t>2-3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4" name="Text Box 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35" y="5030"/>
                              <a:ext cx="173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12"/>
                                  </w:rPr>
                                  <w:t>1-2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79D5E" id="Group 317" o:spid="_x0000_s1183" style="position:absolute;left:0;text-align:left;margin-left:0;margin-top:57.95pt;width:799.45pt;height:254.4pt;z-index:2608;mso-position-horizontal-relative:page;mso-position-vertical-relative:text" coordorigin=",1159" coordsize="15989,50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">
                <v:shape id="Picture 941" o:spid="_x0000_s1184" type="#_x0000_t75" style="position:absolute;top:1159;width:15989;height:5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">
                  <v:imagedata r:id="rId141" o:title=""/>
                </v:shape>
                <v:group id="Group 939" o:spid="_x0000_s1185" style="position:absolute;left:14395;top:4048;width:48;height:48" coordorigin="14395,4048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940" o:spid="_x0000_s1186" style="position:absolute;left:14395;top:4048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" path="m48,l,,,48r43,l48,xe" fillcolor="red" stroked="f">
                    <v:path arrowok="t" o:connecttype="custom" o:connectlocs="48,4048;0,4048;0,4096;43,4096;48,4048" o:connectangles="0,0,0,0,0"/>
                  </v:shape>
                </v:group>
                <v:group id="Group 937" o:spid="_x0000_s1187" style="position:absolute;left:14299;top:4048;width:48;height:48" coordorigin="14299,4048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938" o:spid="_x0000_s1188" style="position:absolute;left:14299;top:4048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" path="m,24r48,e" filled="f" strokecolor="red" strokeweight="2.5pt">
                    <v:path arrowok="t" o:connecttype="custom" o:connectlocs="0,4072;48,4072" o:connectangles="0,0"/>
                  </v:shape>
                </v:group>
                <v:group id="Group 935" o:spid="_x0000_s1189" style="position:absolute;left:14203;top:4048;width:48;height:48" coordorigin="14203,4048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936" o:spid="_x0000_s1190" style="position:absolute;left:14203;top:4048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" path="m,24r48,e" filled="f" strokecolor="red" strokeweight="2.5pt">
                    <v:path arrowok="t" o:connecttype="custom" o:connectlocs="0,4072;48,4072" o:connectangles="0,0"/>
                  </v:shape>
                </v:group>
                <v:group id="Group 933" o:spid="_x0000_s1191" style="position:absolute;left:14112;top:4048;width:43;height:48" coordorigin="14112,4048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934" o:spid="_x0000_s1192" style="position:absolute;left:14112;top:4048;width:43;height:48;visibility:visible;mso-wrap-style:square;v-text-anchor:top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" path="m,24r43,e" filled="f" strokecolor="red" strokeweight="2.5pt">
                    <v:path arrowok="t" o:connecttype="custom" o:connectlocs="0,4072;43,4072" o:connectangles="0,0"/>
                  </v:shape>
                </v:group>
                <v:group id="Group 931" o:spid="_x0000_s1193" style="position:absolute;left:14016;top:4048;width:48;height:48" coordorigin="14016,4048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932" o:spid="_x0000_s1194" style="position:absolute;left:14016;top:4048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" path="m48,l,,,43r48,5l48,xe" fillcolor="red" stroked="f">
                    <v:path arrowok="t" o:connecttype="custom" o:connectlocs="48,4048;0,4048;0,4091;48,4096;48,4048" o:connectangles="0,0,0,0,0"/>
                  </v:shape>
                </v:group>
                <v:group id="Group 929" o:spid="_x0000_s1195" style="position:absolute;left:13920;top:4043;width:48;height:48" coordorigin="13920,4043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930" o:spid="_x0000_s1196" style="position:absolute;left:13920;top:4043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" path="m,l,48r48,l48,5,,xe" fillcolor="red" stroked="f">
                    <v:path arrowok="t" o:connecttype="custom" o:connectlocs="0,4043;0,4091;48,4091;48,4048;0,4043" o:connectangles="0,0,0,0,0"/>
                  </v:shape>
                </v:group>
                <v:group id="Group 927" o:spid="_x0000_s1197" style="position:absolute;left:13829;top:4043;width:43;height:48" coordorigin="13829,4043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928" o:spid="_x0000_s1198" style="position:absolute;left:13829;top:4043;width:43;height:48;visibility:visible;mso-wrap-style:square;v-text-anchor:top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" path="m,24r43,e" filled="f" strokecolor="red" strokeweight="2.5pt">
                    <v:path arrowok="t" o:connecttype="custom" o:connectlocs="0,4067;43,4067" o:connectangles="0,0"/>
                  </v:shape>
                </v:group>
                <v:group id="Group 925" o:spid="_x0000_s1199" style="position:absolute;left:13733;top:4043;width:48;height:48" coordorigin="13733,4043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926" o:spid="_x0000_s1200" style="position:absolute;left:13733;top:4043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" path="m,24r48,e" filled="f" strokecolor="red" strokeweight="2.5pt">
                    <v:path arrowok="t" o:connecttype="custom" o:connectlocs="0,4067;48,4067" o:connectangles="0,0"/>
                  </v:shape>
                </v:group>
                <v:group id="Group 923" o:spid="_x0000_s1201" style="position:absolute;left:13637;top:4043;width:48;height:48" coordorigin="13637,4043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924" o:spid="_x0000_s1202" style="position:absolute;left:13637;top:4043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" path="m,24r48,e" filled="f" strokecolor="red" strokeweight="2.5pt">
                    <v:path arrowok="t" o:connecttype="custom" o:connectlocs="0,4067;48,4067" o:connectangles="0,0"/>
                  </v:shape>
                </v:group>
                <v:group id="Group 921" o:spid="_x0000_s1203" style="position:absolute;left:13541;top:4043;width:48;height:48" coordorigin="13541,4043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922" o:spid="_x0000_s1204" style="position:absolute;left:13541;top:4043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" path="m48,l5,,,48r48,l48,xe" fillcolor="red" stroked="f">
                    <v:path arrowok="t" o:connecttype="custom" o:connectlocs="48,4043;5,4043;0,4091;48,4091;48,4043" o:connectangles="0,0,0,0,0"/>
                  </v:shape>
                </v:group>
                <v:group id="Group 919" o:spid="_x0000_s1205" style="position:absolute;left:13450;top:4043;width:48;height:48" coordorigin="13450,4043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920" o:spid="_x0000_s1206" style="position:absolute;left:13450;top:4043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" path="m48,l,,,44r48,4l48,xe" fillcolor="red" stroked="f">
                    <v:path arrowok="t" o:connecttype="custom" o:connectlocs="48,4043;0,4043;0,4087;48,4091;48,4043" o:connectangles="0,0,0,0,0"/>
                  </v:shape>
                </v:group>
                <v:group id="Group 917" o:spid="_x0000_s1207" style="position:absolute;left:13354;top:4039;width:48;height:48" coordorigin="13354,4039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918" o:spid="_x0000_s1208" style="position:absolute;left:13354;top:4039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" path="m,24r48,e" filled="f" strokecolor="red" strokeweight="2.5pt">
                    <v:path arrowok="t" o:connecttype="custom" o:connectlocs="0,4063;48,4063" o:connectangles="0,0"/>
                  </v:shape>
                </v:group>
                <v:group id="Group 915" o:spid="_x0000_s1209" style="position:absolute;left:13258;top:4039;width:48;height:48" coordorigin="13258,4039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916" o:spid="_x0000_s1210" style="position:absolute;left:13258;top:4039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" path="m,24r48,e" filled="f" strokecolor="red" strokeweight="2.5pt">
                    <v:path arrowok="t" o:connecttype="custom" o:connectlocs="0,4063;48,4063" o:connectangles="0,0"/>
                  </v:shape>
                </v:group>
                <v:group id="Group 913" o:spid="_x0000_s1211" style="position:absolute;left:13166;top:4039;width:48;height:48" coordorigin="13166,4039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914" o:spid="_x0000_s1212" style="position:absolute;left:13166;top:4039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" path="m,24r48,e" filled="f" strokecolor="red" strokeweight="2.5pt">
                    <v:path arrowok="t" o:connecttype="custom" o:connectlocs="0,4063;48,4063" o:connectangles="0,0"/>
                  </v:shape>
                </v:group>
                <v:group id="Group 911" o:spid="_x0000_s1213" style="position:absolute;left:13070;top:4039;width:48;height:48" coordorigin="13070,4039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912" o:spid="_x0000_s1214" style="position:absolute;left:13070;top:4039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" path="m,24r48,e" filled="f" strokecolor="red" strokeweight="2.5pt">
                    <v:path arrowok="t" o:connecttype="custom" o:connectlocs="0,4063;48,4063" o:connectangles="0,0"/>
                  </v:shape>
                </v:group>
                <v:group id="Group 909" o:spid="_x0000_s1215" style="position:absolute;left:12974;top:4039;width:48;height:48" coordorigin="12974,4039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910" o:spid="_x0000_s1216" style="position:absolute;left:12974;top:4039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" path="m,24r48,e" filled="f" strokecolor="red" strokeweight="2.5pt">
                    <v:path arrowok="t" o:connecttype="custom" o:connectlocs="0,4063;48,4063" o:connectangles="0,0"/>
                  </v:shape>
                </v:group>
                <v:group id="Group 907" o:spid="_x0000_s1217" style="position:absolute;left:12883;top:4034;width:48;height:48" coordorigin="12883,4034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908" o:spid="_x0000_s1218" style="position:absolute;left:12883;top:403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" path="m,l,48r43,l48,5,,xe" fillcolor="red" stroked="f">
                    <v:path arrowok="t" o:connecttype="custom" o:connectlocs="0,4034;0,4082;43,4082;48,4039;0,4034" o:connectangles="0,0,0,0,0"/>
                  </v:shape>
                </v:group>
                <v:group id="Group 905" o:spid="_x0000_s1219" style="position:absolute;left:12787;top:4034;width:48;height:48" coordorigin="12787,4034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906" o:spid="_x0000_s1220" style="position:absolute;left:12787;top:403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" path="m,24r48,e" filled="f" strokecolor="red" strokeweight="2.5pt">
                    <v:path arrowok="t" o:connecttype="custom" o:connectlocs="0,4058;48,4058" o:connectangles="0,0"/>
                  </v:shape>
                </v:group>
                <v:group id="Group 903" o:spid="_x0000_s1221" style="position:absolute;left:12691;top:4034;width:48;height:48" coordorigin="12691,4034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904" o:spid="_x0000_s1222" style="position:absolute;left:12691;top:403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" path="m,24r48,e" filled="f" strokecolor="red" strokeweight="2.5pt">
                    <v:path arrowok="t" o:connecttype="custom" o:connectlocs="0,4058;48,4058" o:connectangles="0,0"/>
                  </v:shape>
                </v:group>
                <v:group id="Group 901" o:spid="_x0000_s1223" style="position:absolute;left:12600;top:4034;width:48;height:48" coordorigin="12600,4034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902" o:spid="_x0000_s1224" style="position:absolute;left:12600;top:403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" path="m48,l,,,48r43,l48,xe" fillcolor="red" stroked="f">
                    <v:path arrowok="t" o:connecttype="custom" o:connectlocs="48,4034;0,4034;0,4082;43,4082;48,4034" o:connectangles="0,0,0,0,0"/>
                  </v:shape>
                </v:group>
                <v:group id="Group 899" o:spid="_x0000_s1225" style="position:absolute;left:12504;top:4034;width:48;height:48" coordorigin="12504,4034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900" o:spid="_x0000_s1226" style="position:absolute;left:12504;top:403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" path="m,24r48,e" filled="f" strokecolor="red" strokeweight="2.5pt">
                    <v:path arrowok="t" o:connecttype="custom" o:connectlocs="0,4058;48,4058" o:connectangles="0,0"/>
                  </v:shape>
                </v:group>
                <v:group id="Group 897" o:spid="_x0000_s1227" style="position:absolute;left:12408;top:4034;width:48;height:48" coordorigin="12408,4034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898" o:spid="_x0000_s1228" style="position:absolute;left:12408;top:403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" path="m48,l,,,43r48,5l48,xe" fillcolor="red" stroked="f">
                    <v:path arrowok="t" o:connecttype="custom" o:connectlocs="48,4034;0,4034;0,4077;48,4082;48,4034" o:connectangles="0,0,0,0,0"/>
                  </v:shape>
                </v:group>
                <v:group id="Group 895" o:spid="_x0000_s1229" style="position:absolute;left:12317;top:4029;width:43;height:48" coordorigin="12317,4029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896" o:spid="_x0000_s1230" style="position:absolute;left:12317;top:4029;width:43;height:48;visibility:visible;mso-wrap-style:square;v-text-anchor:top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" path="m,l,48r43,l43,5,,xe" fillcolor="red" stroked="f">
                    <v:path arrowok="t" o:connecttype="custom" o:connectlocs="0,4029;0,4077;43,4077;43,4034;0,4029" o:connectangles="0,0,0,0,0"/>
                  </v:shape>
                </v:group>
                <v:group id="Group 893" o:spid="_x0000_s1231" style="position:absolute;left:12221;top:4029;width:48;height:48" coordorigin="12221,4029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894" o:spid="_x0000_s1232" style="position:absolute;left:12221;top:4029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" path="m,24r48,e" filled="f" strokecolor="red" strokeweight="2.5pt">
                    <v:path arrowok="t" o:connecttype="custom" o:connectlocs="0,4053;48,4053" o:connectangles="0,0"/>
                  </v:shape>
                </v:group>
                <v:group id="Group 891" o:spid="_x0000_s1233" style="position:absolute;left:12125;top:4029;width:48;height:48" coordorigin="12125,4029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892" o:spid="_x0000_s1234" style="position:absolute;left:12125;top:4029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" path="m,24r48,e" filled="f" strokecolor="red" strokeweight="2.5pt">
                    <v:path arrowok="t" o:connecttype="custom" o:connectlocs="0,4053;48,4053" o:connectangles="0,0"/>
                  </v:shape>
                </v:group>
                <v:group id="Group 889" o:spid="_x0000_s1235" style="position:absolute;left:12029;top:4029;width:48;height:48" coordorigin="12029,4029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890" o:spid="_x0000_s1236" style="position:absolute;left:12029;top:4029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" path="m48,l5,,,48r48,l48,xe" fillcolor="red" stroked="f">
                    <v:path arrowok="t" o:connecttype="custom" o:connectlocs="48,4029;5,4029;0,4077;48,4077;48,4029" o:connectangles="0,0,0,0,0"/>
                  </v:shape>
                </v:group>
                <v:group id="Group 887" o:spid="_x0000_s1237" style="position:absolute;left:11938;top:4029;width:48;height:48" coordorigin="11938,4029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888" o:spid="_x0000_s1238" style="position:absolute;left:11938;top:4029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" path="m,24r48,e" filled="f" strokecolor="red" strokeweight="2.5pt">
                    <v:path arrowok="t" o:connecttype="custom" o:connectlocs="0,4053;48,4053" o:connectangles="0,0"/>
                  </v:shape>
                </v:group>
                <v:group id="Group 885" o:spid="_x0000_s1239" style="position:absolute;left:11842;top:4029;width:48;height:43" coordorigin="11842,4029" coordsize="4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886" o:spid="_x0000_s1240" style="position:absolute;left:11842;top:4029;width:48;height:43;visibility:visible;mso-wrap-style:square;v-text-anchor:top" coordsize="4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" path="m,22r48,e" filled="f" strokecolor="red" strokeweight="2.25pt">
                    <v:path arrowok="t" o:connecttype="custom" o:connectlocs="0,4051;48,4051" o:connectangles="0,0"/>
                  </v:shape>
                </v:group>
                <v:group id="Group 883" o:spid="_x0000_s1241" style="position:absolute;left:11746;top:4024;width:48;height:48" coordorigin="11746,4024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884" o:spid="_x0000_s1242" style="position:absolute;left:11746;top:402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" path="m,24r48,e" filled="f" strokecolor="red" strokeweight="2.5pt">
                    <v:path arrowok="t" o:connecttype="custom" o:connectlocs="0,4048;48,4048" o:connectangles="0,0"/>
                  </v:shape>
                </v:group>
                <v:group id="Group 881" o:spid="_x0000_s1243" style="position:absolute;left:11654;top:4024;width:48;height:48" coordorigin="11654,4024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882" o:spid="_x0000_s1244" style="position:absolute;left:11654;top:402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" path="m,24r48,e" filled="f" strokecolor="red" strokeweight="2.5pt">
                    <v:path arrowok="t" o:connecttype="custom" o:connectlocs="0,4048;48,4048" o:connectangles="0,0"/>
                  </v:shape>
                </v:group>
                <v:group id="Group 879" o:spid="_x0000_s1245" style="position:absolute;left:11558;top:4024;width:48;height:48" coordorigin="11558,4024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880" o:spid="_x0000_s1246" style="position:absolute;left:11558;top:402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" path="m,24r48,e" filled="f" strokecolor="red" strokeweight="2.5pt">
                    <v:path arrowok="t" o:connecttype="custom" o:connectlocs="0,4048;48,4048" o:connectangles="0,0"/>
                  </v:shape>
                </v:group>
                <v:group id="Group 877" o:spid="_x0000_s1247" style="position:absolute;left:11462;top:4024;width:48;height:48" coordorigin="11462,4024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878" o:spid="_x0000_s1248" style="position:absolute;left:11462;top:402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" path="m,24r48,e" filled="f" strokecolor="red" strokeweight="2.5pt">
                    <v:path arrowok="t" o:connecttype="custom" o:connectlocs="0,4048;48,4048" o:connectangles="0,0"/>
                  </v:shape>
                </v:group>
                <v:group id="Group 875" o:spid="_x0000_s1249" style="position:absolute;left:11371;top:4024;width:48;height:48" coordorigin="11371,4024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876" o:spid="_x0000_s1250" style="position:absolute;left:11371;top:4024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" path="m48,l,,,43r43,5l48,xe" fillcolor="red" stroked="f">
                    <v:path arrowok="t" o:connecttype="custom" o:connectlocs="48,4024;0,4024;0,4067;43,4072;48,4024" o:connectangles="0,0,0,0,0"/>
                  </v:shape>
                </v:group>
                <v:group id="Group 873" o:spid="_x0000_s1251" style="position:absolute;left:11275;top:4019;width:48;height:48" coordorigin="11275,4019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874" o:spid="_x0000_s1252" style="position:absolute;left:11275;top:4019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" path="m,l,48r48,l48,5,,xe" fillcolor="red" stroked="f">
                    <v:path arrowok="t" o:connecttype="custom" o:connectlocs="0,4019;0,4067;48,4067;48,4024;0,4019" o:connectangles="0,0,0,0,0"/>
                  </v:shape>
                </v:group>
                <v:group id="Group 871" o:spid="_x0000_s1253" style="position:absolute;left:11179;top:4019;width:48;height:48" coordorigin="11179,4019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872" o:spid="_x0000_s1254" style="position:absolute;left:11179;top:4019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" path="m,24r48,e" filled="f" strokecolor="red" strokeweight="2.5pt">
                    <v:path arrowok="t" o:connecttype="custom" o:connectlocs="0,4043;48,4043" o:connectangles="0,0"/>
                  </v:shape>
                </v:group>
                <v:group id="Group 869" o:spid="_x0000_s1255" style="position:absolute;left:11088;top:4019;width:48;height:48" coordorigin="11088,4019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870" o:spid="_x0000_s1256" style="position:absolute;left:11088;top:4019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" path="m48,l,,,48r43,l48,xe" fillcolor="red" stroked="f">
                    <v:path arrowok="t" o:connecttype="custom" o:connectlocs="48,4019;0,4019;0,4067;43,4067;48,4019" o:connectangles="0,0,0,0,0"/>
                  </v:shape>
                </v:group>
                <v:group id="Group 867" o:spid="_x0000_s1257" style="position:absolute;left:10992;top:4019;width:48;height:48" coordorigin="10992,4019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868" o:spid="_x0000_s1258" style="position:absolute;left:10992;top:4019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" path="m,24r48,e" filled="f" strokecolor="red" strokeweight="2.5pt">
                    <v:path arrowok="t" o:connecttype="custom" o:connectlocs="0,4043;48,4043" o:connectangles="0,0"/>
                  </v:shape>
                </v:group>
                <v:group id="Group 865" o:spid="_x0000_s1259" style="position:absolute;left:10896;top:4019;width:48;height:48" coordorigin="10896,4019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866" o:spid="_x0000_s1260" style="position:absolute;left:10896;top:4019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" path="m,24r48,e" filled="f" strokecolor="red" strokeweight="2.5pt">
                    <v:path arrowok="t" o:connecttype="custom" o:connectlocs="0,4043;48,4043" o:connectangles="0,0"/>
                  </v:shape>
                </v:group>
                <v:group id="Group 863" o:spid="_x0000_s1261" style="position:absolute;left:10805;top:4019;width:43;height:44" coordorigin="10805,4019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864" o:spid="_x0000_s1262" style="position:absolute;left:10805;top:4019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" path="m,22r43,e" filled="f" strokecolor="red" strokeweight="2.3pt">
                    <v:path arrowok="t" o:connecttype="custom" o:connectlocs="0,4041;43,4041" o:connectangles="0,0"/>
                  </v:shape>
                </v:group>
                <v:group id="Group 861" o:spid="_x0000_s1263" style="position:absolute;left:10709;top:4015;width:48;height:48" coordorigin="10709,4015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862" o:spid="_x0000_s1264" style="position:absolute;left:10709;top:401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" path="m,24r48,e" filled="f" strokecolor="red" strokeweight="2.5pt">
                    <v:path arrowok="t" o:connecttype="custom" o:connectlocs="0,4039;48,4039" o:connectangles="0,0"/>
                  </v:shape>
                </v:group>
                <v:group id="Group 859" o:spid="_x0000_s1265" style="position:absolute;left:10613;top:4015;width:48;height:48" coordorigin="10613,4015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860" o:spid="_x0000_s1266" style="position:absolute;left:10613;top:401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" path="m,24r48,e" filled="f" strokecolor="red" strokeweight="2.5pt">
                    <v:path arrowok="t" o:connecttype="custom" o:connectlocs="0,4039;48,4039" o:connectangles="0,0"/>
                  </v:shape>
                </v:group>
                <v:group id="Group 857" o:spid="_x0000_s1267" style="position:absolute;left:10517;top:4015;width:48;height:48" coordorigin="10517,4015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858" o:spid="_x0000_s1268" style="position:absolute;left:10517;top:401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" path="m48,l5,,,48r48,l48,xe" fillcolor="red" stroked="f">
                    <v:path arrowok="t" o:connecttype="custom" o:connectlocs="48,4015;5,4015;0,4063;48,4063;48,4015" o:connectangles="0,0,0,0,0"/>
                  </v:shape>
                </v:group>
                <v:group id="Group 855" o:spid="_x0000_s1269" style="position:absolute;left:10426;top:4015;width:48;height:48" coordorigin="10426,4015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856" o:spid="_x0000_s1270" style="position:absolute;left:10426;top:401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" path="m,24r48,e" filled="f" strokecolor="red" strokeweight="2.5pt">
                    <v:path arrowok="t" o:connecttype="custom" o:connectlocs="0,4039;48,4039" o:connectangles="0,0"/>
                  </v:shape>
                </v:group>
                <v:group id="Group 853" o:spid="_x0000_s1271" style="position:absolute;left:10330;top:4015;width:48;height:48" coordorigin="10330,4015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854" o:spid="_x0000_s1272" style="position:absolute;left:10330;top:401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" path="m48,l,,,43r48,5l48,xe" fillcolor="red" stroked="f">
                    <v:path arrowok="t" o:connecttype="custom" o:connectlocs="48,4015;0,4015;0,4058;48,4063;48,4015" o:connectangles="0,0,0,0,0"/>
                  </v:shape>
                </v:group>
                <v:group id="Group 851" o:spid="_x0000_s1273" style="position:absolute;left:10234;top:4010;width:48;height:48" coordorigin="10234,4010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852" o:spid="_x0000_s1274" style="position:absolute;left:10234;top:401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" path="m,l,48r48,l48,5,,xe" fillcolor="red" stroked="f">
                    <v:path arrowok="t" o:connecttype="custom" o:connectlocs="0,4010;0,4058;48,4058;48,4015;0,4010" o:connectangles="0,0,0,0,0"/>
                  </v:shape>
                </v:group>
                <v:group id="Group 849" o:spid="_x0000_s1275" style="position:absolute;left:10142;top:4010;width:48;height:48" coordorigin="10142,4010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850" o:spid="_x0000_s1276" style="position:absolute;left:10142;top:401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" path="m,24r48,e" filled="f" strokecolor="red" strokeweight="2.5pt">
                    <v:path arrowok="t" o:connecttype="custom" o:connectlocs="0,4034;48,4034" o:connectangles="0,0"/>
                  </v:shape>
                </v:group>
                <v:group id="Group 847" o:spid="_x0000_s1277" style="position:absolute;left:10046;top:4010;width:48;height:48" coordorigin="10046,4010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848" o:spid="_x0000_s1278" style="position:absolute;left:10046;top:401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" path="m,24r48,e" filled="f" strokecolor="red" strokeweight="2.5pt">
                    <v:path arrowok="t" o:connecttype="custom" o:connectlocs="0,4034;48,4034" o:connectangles="0,0"/>
                  </v:shape>
                </v:group>
                <v:group id="Group 845" o:spid="_x0000_s1279" style="position:absolute;left:9950;top:4010;width:48;height:48" coordorigin="9950,4010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846" o:spid="_x0000_s1280" style="position:absolute;left:9950;top:401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" path="m,24r48,e" filled="f" strokecolor="red" strokeweight="2.5pt">
                    <v:path arrowok="t" o:connecttype="custom" o:connectlocs="0,4034;48,4034" o:connectangles="0,0"/>
                  </v:shape>
                </v:group>
                <v:group id="Group 843" o:spid="_x0000_s1281" style="position:absolute;left:9859;top:4010;width:48;height:48" coordorigin="9859,4010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844" o:spid="_x0000_s1282" style="position:absolute;left:9859;top:401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" path="m,24r48,e" filled="f" strokecolor="red" strokeweight="2.5pt">
                    <v:path arrowok="t" o:connecttype="custom" o:connectlocs="0,4034;48,4034" o:connectangles="0,0"/>
                  </v:shape>
                </v:group>
                <v:group id="Group 841" o:spid="_x0000_s1283" style="position:absolute;left:9763;top:4010;width:48;height:43" coordorigin="9763,4010" coordsize="4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842" o:spid="_x0000_s1284" style="position:absolute;left:9763;top:4010;width:48;height:43;visibility:visible;mso-wrap-style:square;v-text-anchor:top" coordsize="4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" path="m,22r48,e" filled="f" strokecolor="red" strokeweight="2.25pt">
                    <v:path arrowok="t" o:connecttype="custom" o:connectlocs="0,4032;48,4032" o:connectangles="0,0"/>
                  </v:shape>
                </v:group>
                <v:group id="Group 839" o:spid="_x0000_s1285" style="position:absolute;left:9667;top:4005;width:48;height:48" coordorigin="9667,4005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840" o:spid="_x0000_s1286" style="position:absolute;left:9667;top:400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" path="m,24r48,e" filled="f" strokecolor="red" strokeweight="2.5pt">
                    <v:path arrowok="t" o:connecttype="custom" o:connectlocs="0,4029;48,4029" o:connectangles="0,0"/>
                  </v:shape>
                </v:group>
                <v:group id="Group 837" o:spid="_x0000_s1287" style="position:absolute;left:9576;top:4005;width:48;height:48" coordorigin="9576,4005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838" o:spid="_x0000_s1288" style="position:absolute;left:9576;top:400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" path="m48,l,,,48r43,l48,xe" fillcolor="red" stroked="f">
                    <v:path arrowok="t" o:connecttype="custom" o:connectlocs="48,4005;0,4005;0,4053;43,4053;48,4005" o:connectangles="0,0,0,0,0"/>
                  </v:shape>
                </v:group>
                <v:group id="Group 835" o:spid="_x0000_s1289" style="position:absolute;left:9480;top:4005;width:48;height:48" coordorigin="9480,4005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836" o:spid="_x0000_s1290" style="position:absolute;left:9480;top:400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" path="m,24r48,e" filled="f" strokecolor="red" strokeweight="2.5pt">
                    <v:path arrowok="t" o:connecttype="custom" o:connectlocs="0,4029;48,4029" o:connectangles="0,0"/>
                  </v:shape>
                </v:group>
                <v:group id="Group 833" o:spid="_x0000_s1291" style="position:absolute;left:9384;top:4005;width:48;height:48" coordorigin="9384,4005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834" o:spid="_x0000_s1292" style="position:absolute;left:9384;top:400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" path="m,24r48,e" filled="f" strokecolor="red" strokeweight="2.5pt">
                    <v:path arrowok="t" o:connecttype="custom" o:connectlocs="0,4029;48,4029" o:connectangles="0,0"/>
                  </v:shape>
                </v:group>
                <v:group id="Group 831" o:spid="_x0000_s1293" style="position:absolute;left:9293;top:4005;width:43;height:48" coordorigin="9293,4005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832" o:spid="_x0000_s1294" style="position:absolute;left:9293;top:4005;width:43;height:48;visibility:visible;mso-wrap-style:square;v-text-anchor:top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" path="m,24r43,e" filled="f" strokecolor="red" strokeweight="2.5pt">
                    <v:path arrowok="t" o:connecttype="custom" o:connectlocs="0,4029;43,4029" o:connectangles="0,0"/>
                  </v:shape>
                </v:group>
                <v:group id="Group 829" o:spid="_x0000_s1295" style="position:absolute;left:9197;top:4000;width:48;height:48" coordorigin="9197,4000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830" o:spid="_x0000_s1296" style="position:absolute;left:9197;top:400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" path="m,l,48r48,l48,5,,xe" fillcolor="red" stroked="f">
                    <v:path arrowok="t" o:connecttype="custom" o:connectlocs="0,4000;0,4048;48,4048;48,4005;0,4000" o:connectangles="0,0,0,0,0"/>
                  </v:shape>
                </v:group>
                <v:group id="Group 827" o:spid="_x0000_s1297" style="position:absolute;left:9101;top:4000;width:48;height:48" coordorigin="9101,4000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828" o:spid="_x0000_s1298" style="position:absolute;left:9101;top:400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" path="m,24r48,e" filled="f" strokecolor="red" strokeweight="2.5pt">
                    <v:path arrowok="t" o:connecttype="custom" o:connectlocs="0,4024;48,4024" o:connectangles="0,0"/>
                  </v:shape>
                </v:group>
                <v:group id="Group 825" o:spid="_x0000_s1299" style="position:absolute;left:9005;top:4000;width:48;height:48" coordorigin="9005,4000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826" o:spid="_x0000_s1300" style="position:absolute;left:9005;top:400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" path="m48,l5,,,48r48,l48,xe" fillcolor="red" stroked="f">
                    <v:path arrowok="t" o:connecttype="custom" o:connectlocs="48,4000;5,4000;0,4048;48,4048;48,4000" o:connectangles="0,0,0,0,0"/>
                  </v:shape>
                </v:group>
                <v:group id="Group 823" o:spid="_x0000_s1301" style="position:absolute;left:8914;top:4000;width:48;height:48" coordorigin="8914,4000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824" o:spid="_x0000_s1302" style="position:absolute;left:8914;top:400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" path="m,24r48,e" filled="f" strokecolor="red" strokeweight="2.5pt">
                    <v:path arrowok="t" o:connecttype="custom" o:connectlocs="0,4024;48,4024" o:connectangles="0,0"/>
                  </v:shape>
                </v:group>
                <v:group id="Group 821" o:spid="_x0000_s1303" style="position:absolute;left:8818;top:4000;width:48;height:48" coordorigin="8818,4000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822" o:spid="_x0000_s1304" style="position:absolute;left:8818;top:400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" path="m,24r48,e" filled="f" strokecolor="red" strokeweight="2.5pt">
                    <v:path arrowok="t" o:connecttype="custom" o:connectlocs="0,4024;48,4024" o:connectangles="0,0"/>
                  </v:shape>
                </v:group>
                <v:group id="Group 819" o:spid="_x0000_s1305" style="position:absolute;left:8722;top:4000;width:48;height:48" coordorigin="8722,4000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820" o:spid="_x0000_s1306" style="position:absolute;left:8722;top:400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" path="m48,l4,,,43r48,5l48,xe" fillcolor="red" stroked="f">
                    <v:path arrowok="t" o:connecttype="custom" o:connectlocs="48,4000;4,4000;0,4043;48,4048;48,4000" o:connectangles="0,0,0,0,0"/>
                  </v:shape>
                </v:group>
                <v:group id="Group 817" o:spid="_x0000_s1307" style="position:absolute;left:8630;top:3995;width:48;height:48" coordorigin="8630,3995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818" o:spid="_x0000_s1308" style="position:absolute;left:8630;top:399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" path="m,l,48r48,l48,5,,xe" fillcolor="red" stroked="f">
                    <v:path arrowok="t" o:connecttype="custom" o:connectlocs="0,3995;0,4043;48,4043;48,4000;0,3995" o:connectangles="0,0,0,0,0"/>
                  </v:shape>
                </v:group>
                <v:group id="Group 815" o:spid="_x0000_s1309" style="position:absolute;left:8534;top:3995;width:48;height:48" coordorigin="8534,3995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816" o:spid="_x0000_s1310" style="position:absolute;left:8534;top:399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" path="m,24r48,e" filled="f" strokecolor="red" strokeweight="2.5pt">
                    <v:path arrowok="t" o:connecttype="custom" o:connectlocs="0,4019;48,4019" o:connectangles="0,0"/>
                  </v:shape>
                </v:group>
                <v:group id="Group 813" o:spid="_x0000_s1311" style="position:absolute;left:8438;top:3995;width:48;height:48" coordorigin="8438,3995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814" o:spid="_x0000_s1312" style="position:absolute;left:8438;top:399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" path="m,24r48,e" filled="f" strokecolor="red" strokeweight="2.5pt">
                    <v:path arrowok="t" o:connecttype="custom" o:connectlocs="0,4019;48,4019" o:connectangles="0,0"/>
                  </v:shape>
                </v:group>
                <v:group id="Group 811" o:spid="_x0000_s1313" style="position:absolute;left:8347;top:3995;width:48;height:48" coordorigin="8347,3995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812" o:spid="_x0000_s1314" style="position:absolute;left:8347;top:399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" path="m,24r48,e" filled="f" strokecolor="red" strokeweight="2.5pt">
                    <v:path arrowok="t" o:connecttype="custom" o:connectlocs="0,4019;48,4019" o:connectangles="0,0"/>
                  </v:shape>
                </v:group>
                <v:group id="Group 809" o:spid="_x0000_s1315" style="position:absolute;left:8251;top:3995;width:48;height:48" coordorigin="8251,3995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810" o:spid="_x0000_s1316" style="position:absolute;left:8251;top:3995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" path="m,24r48,e" filled="f" strokecolor="red" strokeweight="2.5pt">
                    <v:path arrowok="t" o:connecttype="custom" o:connectlocs="0,4019;48,4019" o:connectangles="0,0"/>
                  </v:shape>
                </v:group>
                <v:group id="Group 807" o:spid="_x0000_s1317" style="position:absolute;left:8155;top:3995;width:48;height:44" coordorigin="8155,3995" coordsize="4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808" o:spid="_x0000_s1318" style="position:absolute;left:8155;top:3995;width:48;height:44;visibility:visible;mso-wrap-style:square;v-text-anchor:top" coordsize="4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" path="m,22r48,e" filled="f" strokecolor="red" strokeweight="2.3pt">
                    <v:path arrowok="t" o:connecttype="custom" o:connectlocs="0,4017;48,4017" o:connectangles="0,0"/>
                  </v:shape>
                </v:group>
                <v:group id="Group 805" o:spid="_x0000_s1319" style="position:absolute;left:8064;top:3991;width:48;height:48" coordorigin="8064,3991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806" o:spid="_x0000_s1320" style="position:absolute;left:8064;top:3991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" path="m48,l,,,48r43,l48,xe" fillcolor="red" stroked="f">
                    <v:path arrowok="t" o:connecttype="custom" o:connectlocs="48,3991;0,3991;0,4039;43,4039;48,3991" o:connectangles="0,0,0,0,0"/>
                  </v:shape>
                </v:group>
                <v:group id="Group 803" o:spid="_x0000_s1321" style="position:absolute;left:7968;top:3991;width:48;height:48" coordorigin="7968,3991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804" o:spid="_x0000_s1322" style="position:absolute;left:7968;top:3991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" path="m,24r48,e" filled="f" strokecolor="red" strokeweight="2.5pt">
                    <v:path arrowok="t" o:connecttype="custom" o:connectlocs="0,4015;48,4015" o:connectangles="0,0"/>
                  </v:shape>
                </v:group>
                <v:group id="Group 801" o:spid="_x0000_s1323" style="position:absolute;left:7872;top:3991;width:48;height:48" coordorigin="7872,3991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802" o:spid="_x0000_s1324" style="position:absolute;left:7872;top:3991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" path="m,24r48,e" filled="f" strokecolor="red" strokeweight="2.5pt">
                    <v:path arrowok="t" o:connecttype="custom" o:connectlocs="0,4015;48,4015" o:connectangles="0,0"/>
                  </v:shape>
                </v:group>
                <v:group id="Group 799" o:spid="_x0000_s1325" style="position:absolute;left:7781;top:3991;width:43;height:48" coordorigin="7781,3991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800" o:spid="_x0000_s1326" style="position:absolute;left:7781;top:3991;width:43;height:48;visibility:visible;mso-wrap-style:square;v-text-anchor:top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" path="m,24r43,e" filled="f" strokecolor="red" strokeweight="2.5pt">
                    <v:path arrowok="t" o:connecttype="custom" o:connectlocs="0,4015;43,4015" o:connectangles="0,0"/>
                  </v:shape>
                </v:group>
                <v:group id="Group 797" o:spid="_x0000_s1327" style="position:absolute;left:7685;top:3991;width:48;height:48" coordorigin="7685,3991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798" o:spid="_x0000_s1328" style="position:absolute;left:7685;top:3991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" path="m48,l,,,43r48,5l48,xe" fillcolor="red" stroked="f">
                    <v:path arrowok="t" o:connecttype="custom" o:connectlocs="48,3991;0,3991;0,4034;48,4039;48,3991" o:connectangles="0,0,0,0,0"/>
                  </v:shape>
                </v:group>
                <v:group id="Group 795" o:spid="_x0000_s1329" style="position:absolute;left:7589;top:3986;width:48;height:48" coordorigin="7589,3986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796" o:spid="_x0000_s1330" style="position:absolute;left:7589;top:398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" path="m,l,48r48,l48,5,,xe" fillcolor="red" stroked="f">
                    <v:path arrowok="t" o:connecttype="custom" o:connectlocs="0,3986;0,4034;48,4034;48,3991;0,3986" o:connectangles="0,0,0,0,0"/>
                  </v:shape>
                </v:group>
                <v:group id="Group 793" o:spid="_x0000_s1331" style="position:absolute;left:7493;top:3986;width:48;height:48" coordorigin="7493,3986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794" o:spid="_x0000_s1332" style="position:absolute;left:7493;top:398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" path="m48,l5,,,48r48,l48,xe" fillcolor="red" stroked="f">
                    <v:path arrowok="t" o:connecttype="custom" o:connectlocs="48,3986;5,3986;0,4034;48,4034;48,3986" o:connectangles="0,0,0,0,0"/>
                  </v:shape>
                </v:group>
                <v:group id="Group 791" o:spid="_x0000_s1333" style="position:absolute;left:7402;top:3986;width:48;height:48" coordorigin="7402,3986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792" o:spid="_x0000_s1334" style="position:absolute;left:7402;top:398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" path="m,24r48,e" filled="f" strokecolor="red" strokeweight="2.5pt">
                    <v:path arrowok="t" o:connecttype="custom" o:connectlocs="0,4010;48,4010" o:connectangles="0,0"/>
                  </v:shape>
                </v:group>
                <v:group id="Group 789" o:spid="_x0000_s1335" style="position:absolute;left:7306;top:3986;width:48;height:48" coordorigin="7306,3986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790" o:spid="_x0000_s1336" style="position:absolute;left:7306;top:398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" path="m,24r48,e" filled="f" strokecolor="red" strokeweight="2.5pt">
                    <v:path arrowok="t" o:connecttype="custom" o:connectlocs="0,4010;48,4010" o:connectangles="0,0"/>
                  </v:shape>
                </v:group>
                <v:group id="Group 787" o:spid="_x0000_s1337" style="position:absolute;left:7210;top:3986;width:48;height:48" coordorigin="7210,3986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788" o:spid="_x0000_s1338" style="position:absolute;left:7210;top:398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" path="m48,l4,,,48r48,l48,xe" fillcolor="red" stroked="f">
                    <v:path arrowok="t" o:connecttype="custom" o:connectlocs="48,3986;4,3986;0,4034;48,4034;48,3986" o:connectangles="0,0,0,0,0"/>
                  </v:shape>
                </v:group>
                <v:group id="Group 785" o:spid="_x0000_s1339" style="position:absolute;left:7118;top:3986;width:48;height:43" coordorigin="7118,3986" coordsize="4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786" o:spid="_x0000_s1340" style="position:absolute;left:7118;top:3986;width:48;height:43;visibility:visible;mso-wrap-style:square;v-text-anchor:top" coordsize="4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" path="m,22r48,e" filled="f" strokecolor="red" strokeweight="2.25pt">
                    <v:path arrowok="t" o:connecttype="custom" o:connectlocs="0,4008;48,4008" o:connectangles="0,0"/>
                  </v:shape>
                </v:group>
                <v:group id="Group 783" o:spid="_x0000_s1341" style="position:absolute;left:7022;top:3981;width:48;height:48" coordorigin="7022,3981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784" o:spid="_x0000_s1342" style="position:absolute;left:7022;top:3981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" path="m,24r48,e" filled="f" strokecolor="red" strokeweight="2.5pt">
                    <v:path arrowok="t" o:connecttype="custom" o:connectlocs="0,4005;48,4005" o:connectangles="0,0"/>
                  </v:shape>
                </v:group>
                <v:group id="Group 781" o:spid="_x0000_s1343" style="position:absolute;left:6926;top:3981;width:48;height:48" coordorigin="6926,3981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782" o:spid="_x0000_s1344" style="position:absolute;left:6926;top:3981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" path="m,24r48,e" filled="f" strokecolor="red" strokeweight="2.5pt">
                    <v:path arrowok="t" o:connecttype="custom" o:connectlocs="0,4005;48,4005" o:connectangles="0,0"/>
                  </v:shape>
                </v:group>
                <v:group id="Group 779" o:spid="_x0000_s1345" style="position:absolute;left:6835;top:3981;width:48;height:48" coordorigin="6835,3981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780" o:spid="_x0000_s1346" style="position:absolute;left:6835;top:3981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" path="m,24r48,e" filled="f" strokecolor="red" strokeweight="2.5pt">
                    <v:path arrowok="t" o:connecttype="custom" o:connectlocs="0,4005;48,4005" o:connectangles="0,0"/>
                  </v:shape>
                </v:group>
                <v:group id="Group 777" o:spid="_x0000_s1347" style="position:absolute;left:6739;top:3981;width:48;height:48" coordorigin="6739,3981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778" o:spid="_x0000_s1348" style="position:absolute;left:6739;top:3981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" path="m,24r48,e" filled="f" strokecolor="red" strokeweight="2.5pt">
                    <v:path arrowok="t" o:connecttype="custom" o:connectlocs="0,4005;48,4005" o:connectangles="0,0"/>
                  </v:shape>
                </v:group>
                <v:group id="Group 775" o:spid="_x0000_s1349" style="position:absolute;left:6643;top:3981;width:48;height:48" coordorigin="6643,3981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776" o:spid="_x0000_s1350" style="position:absolute;left:6643;top:3981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" path="m48,l,,,43r48,5l48,xe" fillcolor="red" stroked="f">
                    <v:path arrowok="t" o:connecttype="custom" o:connectlocs="48,3981;0,3981;0,4024;48,4029;48,3981" o:connectangles="0,0,0,0,0"/>
                  </v:shape>
                </v:group>
                <v:group id="Group 773" o:spid="_x0000_s1351" style="position:absolute;left:6552;top:3976;width:48;height:48" coordorigin="6552,3976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774" o:spid="_x0000_s1352" style="position:absolute;left:6552;top:397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" path="m,l,48r43,l48,5,,xe" fillcolor="red" stroked="f">
                    <v:path arrowok="t" o:connecttype="custom" o:connectlocs="0,3976;0,4024;43,4024;48,3981;0,3976" o:connectangles="0,0,0,0,0"/>
                  </v:shape>
                </v:group>
                <v:group id="Group 771" o:spid="_x0000_s1353" style="position:absolute;left:6456;top:3976;width:48;height:48" coordorigin="6456,3976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772" o:spid="_x0000_s1354" style="position:absolute;left:6456;top:397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" path="m,24r48,e" filled="f" strokecolor="red" strokeweight="2.5pt">
                    <v:path arrowok="t" o:connecttype="custom" o:connectlocs="0,4000;48,4000" o:connectangles="0,0"/>
                  </v:shape>
                </v:group>
                <v:group id="Group 769" o:spid="_x0000_s1355" style="position:absolute;left:6360;top:3976;width:48;height:48" coordorigin="6360,3976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770" o:spid="_x0000_s1356" style="position:absolute;left:6360;top:397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" path="m,24r48,e" filled="f" strokecolor="red" strokeweight="2.5pt">
                    <v:path arrowok="t" o:connecttype="custom" o:connectlocs="0,4000;48,4000" o:connectangles="0,0"/>
                  </v:shape>
                </v:group>
                <v:group id="Group 767" o:spid="_x0000_s1357" style="position:absolute;left:6269;top:3976;width:43;height:48" coordorigin="6269,3976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768" o:spid="_x0000_s1358" style="position:absolute;left:6269;top:3976;width:43;height:48;visibility:visible;mso-wrap-style:square;v-text-anchor:top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" path="m,24r43,e" filled="f" strokecolor="red" strokeweight="2.5pt">
                    <v:path arrowok="t" o:connecttype="custom" o:connectlocs="0,4000;43,4000" o:connectangles="0,0"/>
                  </v:shape>
                </v:group>
                <v:group id="Group 764" o:spid="_x0000_s1359" style="position:absolute;left:6187;top:3976;width:34;height:48" coordorigin="6187,3976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766" o:spid="_x0000_s1360" style="position:absolute;left:6187;top:3976;width:34;height:48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" path="m,24r34,e" filled="f" strokecolor="red" strokeweight="2.5pt">
                    <v:path arrowok="t" o:connecttype="custom" o:connectlocs="0,4000;34,4000" o:connectangles="0,0"/>
                  </v:shape>
                  <v:shape id="Picture 765" o:spid="_x0000_s1361" type="#_x0000_t75" style="position:absolute;left:15048;top:4749;width:37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">
                    <v:imagedata r:id="rId142" o:title=""/>
                  </v:shape>
                </v:group>
                <v:group id="Group 762" o:spid="_x0000_s1362" style="position:absolute;left:15058;top:4759;width:355;height:354" coordorigin="15058,4759" coordsize="355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763" o:spid="_x0000_s1363" style="position:absolute;left:15058;top:4759;width:355;height:354;visibility:visible;mso-wrap-style:square;v-text-anchor:top" coordsize="355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" path="m,177l12,112,46,57,98,18,164,r25,1l255,21r53,39l342,113r13,63l353,200r-21,64l291,314r-57,32l191,354r-26,-1l97,335,45,297,12,244,,179e" filled="f" strokecolor="#70ad47" strokeweight=".96pt">
                    <v:path arrowok="t" o:connecttype="custom" o:connectlocs="0,4936;12,4871;46,4816;98,4777;164,4759;189,4760;255,4780;308,4819;342,4872;355,4935;353,4959;332,5023;291,5073;234,5105;191,5113;165,5112;97,5094;45,5056;12,5003;0,4938" o:connectangles="0,0,0,0,0,0,0,0,0,0,0,0,0,0,0,0,0,0,0,0"/>
                  </v:shape>
                </v:group>
                <v:group id="Group 760" o:spid="_x0000_s1364" style="position:absolute;left:7685;top:4571;width:528;height:250" coordorigin="7685,4571" coordsize="52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761" o:spid="_x0000_s1365" style="position:absolute;left:7685;top:4571;width:528;height:250;visibility:visible;mso-wrap-style:square;v-text-anchor:top" coordsize="52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" path="m489,l21,6,6,21,,44,5,227r14,17l38,250r469,-5l522,229r6,-22l523,23,509,7,489,xe" fillcolor="#ed7d31" stroked="f">
                    <v:path arrowok="t" o:connecttype="custom" o:connectlocs="489,4571;21,4577;6,4592;0,4615;5,4798;19,4815;38,4821;507,4816;522,4800;528,4778;523,4594;509,4578;489,4571" o:connectangles="0,0,0,0,0,0,0,0,0,0,0,0,0"/>
                  </v:shape>
                </v:group>
                <v:group id="Group 758" o:spid="_x0000_s1366" style="position:absolute;left:7685;top:4571;width:528;height:250" coordorigin="7685,4571" coordsize="52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759" o:spid="_x0000_s1367" style="position:absolute;left:7685;top:4571;width:528;height:250;visibility:visible;mso-wrap-style:square;v-text-anchor:top" coordsize="52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" path="m,44l6,21,21,6,489,r20,7l523,23r5,184l522,229r-15,16l38,250,19,244,5,227,,44xe" filled="f" strokecolor="#ff938e" strokeweight=".96pt">
                    <v:path arrowok="t" o:connecttype="custom" o:connectlocs="0,4615;6,4592;21,4577;489,4571;509,4578;523,4594;528,4778;522,4800;507,4816;38,4821;19,4815;5,4798;0,4615" o:connectangles="0,0,0,0,0,0,0,0,0,0,0,0,0"/>
                  </v:shape>
                </v:group>
                <v:group id="Group 756" o:spid="_x0000_s1368" style="position:absolute;left:7512;top:3343;width:230;height:513" coordorigin="7512,3343" coordsize="230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757" o:spid="_x0000_s1369" style="position:absolute;left:7512;top:3343;width:230;height:513;visibility:visible;mso-wrap-style:square;v-text-anchor:top" coordsize="230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" path="m192,l22,3,6,18,,38,3,490r13,16l38,513r169,-3l224,495r6,-20l227,23,212,7,192,xe" fillcolor="#00b0f0" stroked="f">
                    <v:path arrowok="t" o:connecttype="custom" o:connectlocs="192,3343;22,3346;6,3361;0,3381;3,3833;16,3849;38,3856;207,3853;224,3838;230,3818;227,3366;212,3350;192,3343" o:connectangles="0,0,0,0,0,0,0,0,0,0,0,0,0"/>
                  </v:shape>
                </v:group>
                <v:group id="Group 754" o:spid="_x0000_s1370" style="position:absolute;left:7450;top:4232;width:215;height:224" coordorigin="7450,4232" coordsize="21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755" o:spid="_x0000_s1371" style="position:absolute;left:7450;top:4232;width:215;height:224;visibility:visible;mso-wrap-style:square;v-text-anchor:top" coordsize="21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" path="m,114l19,49,67,7,88,r26,2l176,28r34,51l215,100r-2,26l186,188r-52,33l113,224,89,222,31,192,2,135e" filled="f" strokeweight=".24pt">
                    <v:path arrowok="t" o:connecttype="custom" o:connectlocs="0,4346;19,4281;67,4239;88,4232;114,4234;176,4260;210,4311;215,4332;213,4358;186,4420;134,4453;113,4456;89,4454;31,4424;2,4367" o:connectangles="0,0,0,0,0,0,0,0,0,0,0,0,0,0,0"/>
                  </v:shape>
                </v:group>
                <v:group id="Group 752" o:spid="_x0000_s1372" style="position:absolute;left:8237;top:4228;width:215;height:228" coordorigin="8237,4228" coordsize="215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753" o:spid="_x0000_s1373" style="position:absolute;left:8237;top:4228;width:215;height:228;visibility:visible;mso-wrap-style:square;v-text-anchor:top" coordsize="215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" path="m,113l18,49,67,7,88,r26,1l176,28r35,50l215,99r-2,26l187,189r-49,35l118,228,94,226,35,196,3,141,,119e" filled="f" strokeweight=".24pt">
                    <v:path arrowok="t" o:connecttype="custom" o:connectlocs="0,4341;18,4277;67,4235;88,4228;114,4229;176,4256;211,4306;215,4327;213,4353;187,4417;138,4452;118,4456;94,4454;35,4424;3,4369;0,4347" o:connectangles="0,0,0,0,0,0,0,0,0,0,0,0,0,0,0,0"/>
                  </v:shape>
                </v:group>
                <v:group id="Group 750" o:spid="_x0000_s1374" style="position:absolute;left:14395;top:4039;width:48;height:2" coordorigin="14395,403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751" o:spid="_x0000_s1375" style="position:absolute;left:14395;top:403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" path="m,l48,e" filled="f" strokecolor="red" strokeweight="2.5pt">
                    <v:path arrowok="t" o:connecttype="custom" o:connectlocs="0,0;48,0" o:connectangles="0,0"/>
                  </v:shape>
                </v:group>
                <v:group id="Group 748" o:spid="_x0000_s1376" style="position:absolute;left:14395;top:4135;width:48;height:2" coordorigin="14395,4135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749" o:spid="_x0000_s1377" style="position:absolute;left:14395;top:4135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746" o:spid="_x0000_s1378" style="position:absolute;left:14395;top:4231;width:48;height:2" coordorigin="14395,4231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747" o:spid="_x0000_s1379" style="position:absolute;left:14395;top:4231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" path="m,l48,e" filled="f" strokecolor="red" strokeweight="2.5pt">
                    <v:path arrowok="t" o:connecttype="custom" o:connectlocs="0,0;48,0" o:connectangles="0,0"/>
                  </v:shape>
                </v:group>
                <v:group id="Group 744" o:spid="_x0000_s1380" style="position:absolute;left:14395;top:4322;width:48;height:2" coordorigin="14395,4322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745" o:spid="_x0000_s1381" style="position:absolute;left:14395;top:4322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742" o:spid="_x0000_s1382" style="position:absolute;left:14395;top:4418;width:48;height:2" coordorigin="14395,4418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743" o:spid="_x0000_s1383" style="position:absolute;left:14395;top:4418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740" o:spid="_x0000_s1384" style="position:absolute;left:14395;top:4514;width:48;height:2" coordorigin="14395,4514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741" o:spid="_x0000_s1385" style="position:absolute;left:14395;top:4514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738" o:spid="_x0000_s1386" style="position:absolute;left:14395;top:4605;width:48;height:2" coordorigin="14395,4605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739" o:spid="_x0000_s1387" style="position:absolute;left:14395;top:4605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736" o:spid="_x0000_s1388" style="position:absolute;left:14395;top:4701;width:48;height:2" coordorigin="14395,4701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737" o:spid="_x0000_s1389" style="position:absolute;left:14395;top:4701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734" o:spid="_x0000_s1390" style="position:absolute;left:14395;top:4797;width:48;height:2" coordorigin="14395,4797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735" o:spid="_x0000_s1391" style="position:absolute;left:14395;top:4797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732" o:spid="_x0000_s1392" style="position:absolute;left:14395;top:4891;width:48;height:2" coordorigin="14395,4891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733" o:spid="_x0000_s1393" style="position:absolute;left:14395;top:4891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" path="m,l48,e" filled="f" strokecolor="red" strokeweight="2.26pt">
                    <v:path arrowok="t" o:connecttype="custom" o:connectlocs="0,0;48,0" o:connectangles="0,0"/>
                  </v:shape>
                </v:group>
                <v:group id="Group 730" o:spid="_x0000_s1394" style="position:absolute;left:14395;top:4984;width:48;height:2" coordorigin="14395,4984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731" o:spid="_x0000_s1395" style="position:absolute;left:14395;top:4984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728" o:spid="_x0000_s1396" style="position:absolute;left:14395;top:5080;width:48;height:2" coordorigin="14395,5080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729" o:spid="_x0000_s1397" style="position:absolute;left:14395;top:5080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" path="m,l48,e" filled="f" strokecolor="red" strokeweight="2.5pt">
                    <v:path arrowok="t" o:connecttype="custom" o:connectlocs="0,0;48,0" o:connectangles="0,0"/>
                  </v:shape>
                </v:group>
                <v:group id="Group 726" o:spid="_x0000_s1398" style="position:absolute;left:3706;top:4317;width:48;height:48" coordorigin="3706,4317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727" o:spid="_x0000_s1399" style="position:absolute;left:3706;top:4317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" path="m,24r48,e" filled="f" strokecolor="red" strokeweight="2.5pt">
                    <v:path arrowok="t" o:connecttype="custom" o:connectlocs="0,4341;48,4341" o:connectangles="0,0"/>
                  </v:shape>
                </v:group>
                <v:group id="Group 724" o:spid="_x0000_s1400" style="position:absolute;left:3614;top:4317;width:48;height:48" coordorigin="3614,4317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725" o:spid="_x0000_s1401" style="position:absolute;left:3614;top:4317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" path="m48,l,,,48r44,l48,xe" fillcolor="red" stroked="f">
                    <v:path arrowok="t" o:connecttype="custom" o:connectlocs="48,4317;0,4317;0,4365;44,4365;48,4317" o:connectangles="0,0,0,0,0"/>
                  </v:shape>
                </v:group>
                <v:group id="Group 722" o:spid="_x0000_s1402" style="position:absolute;left:3518;top:4317;width:48;height:48" coordorigin="3518,4317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723" o:spid="_x0000_s1403" style="position:absolute;left:3518;top:4317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" path="m,24r48,e" filled="f" strokecolor="red" strokeweight="2.5pt">
                    <v:path arrowok="t" o:connecttype="custom" o:connectlocs="0,4341;48,4341" o:connectangles="0,0"/>
                  </v:shape>
                </v:group>
                <v:group id="Group 720" o:spid="_x0000_s1404" style="position:absolute;left:3422;top:4317;width:48;height:48" coordorigin="3422,4317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721" o:spid="_x0000_s1405" style="position:absolute;left:3422;top:4317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" path="m,24r48,e" filled="f" strokecolor="red" strokeweight="2.5pt">
                    <v:path arrowok="t" o:connecttype="custom" o:connectlocs="0,4341;48,4341" o:connectangles="0,0"/>
                  </v:shape>
                </v:group>
                <v:group id="Group 718" o:spid="_x0000_s1406" style="position:absolute;left:3331;top:4317;width:43;height:48" coordorigin="3331,4317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719" o:spid="_x0000_s1407" style="position:absolute;left:3331;top:4317;width:43;height:48;visibility:visible;mso-wrap-style:square;v-text-anchor:top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" path="m,24r43,e" filled="f" strokecolor="red" strokeweight="2.5pt">
                    <v:path arrowok="t" o:connecttype="custom" o:connectlocs="0,4341;43,4341" o:connectangles="0,0"/>
                  </v:shape>
                </v:group>
                <v:group id="Group 716" o:spid="_x0000_s1408" style="position:absolute;left:3235;top:4317;width:48;height:48" coordorigin="3235,4317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717" o:spid="_x0000_s1409" style="position:absolute;left:3235;top:4317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" path="m,24r48,e" filled="f" strokecolor="red" strokeweight="2.5pt">
                    <v:path arrowok="t" o:connecttype="custom" o:connectlocs="0,4341;48,4341" o:connectangles="0,0"/>
                  </v:shape>
                </v:group>
                <v:group id="Group 714" o:spid="_x0000_s1410" style="position:absolute;left:3139;top:4317;width:48;height:43" coordorigin="3139,4317" coordsize="4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715" o:spid="_x0000_s1411" style="position:absolute;left:3139;top:4317;width:48;height:43;visibility:visible;mso-wrap-style:square;v-text-anchor:top" coordsize="4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" path="m,22r48,e" filled="f" strokecolor="red" strokeweight="2.25pt">
                    <v:path arrowok="t" o:connecttype="custom" o:connectlocs="0,4339;48,4339" o:connectangles="0,0"/>
                  </v:shape>
                </v:group>
                <v:group id="Group 712" o:spid="_x0000_s1412" style="position:absolute;left:3048;top:4317;width:43;height:43" coordorigin="3048,4317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713" o:spid="_x0000_s1413" style="position:absolute;left:3048;top:4317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" path="m,22r43,e" filled="f" strokecolor="red" strokeweight="2.25pt">
                    <v:path arrowok="t" o:connecttype="custom" o:connectlocs="0,4339;43,4339" o:connectangles="0,0"/>
                  </v:shape>
                </v:group>
                <v:group id="Group 710" o:spid="_x0000_s1414" style="position:absolute;left:2952;top:4312;width:48;height:48" coordorigin="2952,4312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711" o:spid="_x0000_s1415" style="position:absolute;left:2952;top:431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" path="m,l,48r48,l48,5,,xe" fillcolor="red" stroked="f">
                    <v:path arrowok="t" o:connecttype="custom" o:connectlocs="0,4312;0,4360;48,4360;48,4317;0,4312" o:connectangles="0,0,0,0,0"/>
                  </v:shape>
                </v:group>
                <v:group id="Group 708" o:spid="_x0000_s1416" style="position:absolute;left:2856;top:4312;width:48;height:48" coordorigin="2856,4312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709" o:spid="_x0000_s1417" style="position:absolute;left:2856;top:431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" path="m,24r48,e" filled="f" strokecolor="red" strokeweight="2.5pt">
                    <v:path arrowok="t" o:connecttype="custom" o:connectlocs="0,4336;48,4336" o:connectangles="0,0"/>
                  </v:shape>
                </v:group>
                <v:group id="Group 706" o:spid="_x0000_s1418" style="position:absolute;left:2760;top:4312;width:48;height:48" coordorigin="2760,4312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707" o:spid="_x0000_s1419" style="position:absolute;left:2760;top:431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" path="m,24r48,e" filled="f" strokecolor="red" strokeweight="2.5pt">
                    <v:path arrowok="t" o:connecttype="custom" o:connectlocs="0,4336;48,4336" o:connectangles="0,0"/>
                  </v:shape>
                </v:group>
                <v:group id="Group 704" o:spid="_x0000_s1420" style="position:absolute;left:2669;top:4312;width:48;height:48" coordorigin="2669,4312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705" o:spid="_x0000_s1421" style="position:absolute;left:2669;top:431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" path="m,24r48,e" filled="f" strokecolor="red" strokeweight="2.5pt">
                    <v:path arrowok="t" o:connecttype="custom" o:connectlocs="0,4336;48,4336" o:connectangles="0,0"/>
                  </v:shape>
                </v:group>
                <v:group id="Group 702" o:spid="_x0000_s1422" style="position:absolute;left:2573;top:4312;width:48;height:48" coordorigin="2573,4312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703" o:spid="_x0000_s1423" style="position:absolute;left:2573;top:431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" path="m,24r48,e" filled="f" strokecolor="red" strokeweight="2.5pt">
                    <v:path arrowok="t" o:connecttype="custom" o:connectlocs="0,4336;48,4336" o:connectangles="0,0"/>
                  </v:shape>
                </v:group>
                <v:group id="Group 700" o:spid="_x0000_s1424" style="position:absolute;left:2477;top:4312;width:48;height:48" coordorigin="2477,4312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701" o:spid="_x0000_s1425" style="position:absolute;left:2477;top:431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" path="m,24r48,e" filled="f" strokecolor="red" strokeweight="2.5pt">
                    <v:path arrowok="t" o:connecttype="custom" o:connectlocs="0,4336;48,4336" o:connectangles="0,0"/>
                  </v:shape>
                </v:group>
                <v:group id="Group 698" o:spid="_x0000_s1426" style="position:absolute;left:2386;top:4312;width:48;height:48" coordorigin="2386,4312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699" o:spid="_x0000_s1427" style="position:absolute;left:2386;top:431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" path="m,24r48,e" filled="f" strokecolor="red" strokeweight="2.5pt">
                    <v:path arrowok="t" o:connecttype="custom" o:connectlocs="0,4336;48,4336" o:connectangles="0,0"/>
                  </v:shape>
                </v:group>
                <v:group id="Group 696" o:spid="_x0000_s1428" style="position:absolute;left:2290;top:4312;width:48;height:48" coordorigin="2290,4312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697" o:spid="_x0000_s1429" style="position:absolute;left:2290;top:431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" path="m,24r48,e" filled="f" strokecolor="red" strokeweight="2.5pt">
                    <v:path arrowok="t" o:connecttype="custom" o:connectlocs="0,4336;48,4336" o:connectangles="0,0"/>
                  </v:shape>
                </v:group>
                <v:group id="Group 694" o:spid="_x0000_s1430" style="position:absolute;left:2194;top:4312;width:48;height:48" coordorigin="2194,4312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695" o:spid="_x0000_s1431" style="position:absolute;left:2194;top:431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" path="m,24r48,e" filled="f" strokecolor="red" strokeweight="2.5pt">
                    <v:path arrowok="t" o:connecttype="custom" o:connectlocs="0,4336;48,4336" o:connectangles="0,0"/>
                  </v:shape>
                </v:group>
                <v:group id="Group 692" o:spid="_x0000_s1432" style="position:absolute;left:2102;top:4312;width:48;height:48" coordorigin="2102,4312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693" o:spid="_x0000_s1433" style="position:absolute;left:2102;top:4312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" path="m48,l,,,48r44,l48,xe" fillcolor="red" stroked="f">
                    <v:path arrowok="t" o:connecttype="custom" o:connectlocs="48,4312;0,4312;0,4360;44,4360;48,4312" o:connectangles="0,0,0,0,0"/>
                  </v:shape>
                </v:group>
                <v:group id="Group 690" o:spid="_x0000_s1434" style="position:absolute;left:14918;top:4523;width:605;height:284" coordorigin="14918,4523" coordsize="60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691" o:spid="_x0000_s1435" style="position:absolute;left:14918;top:4523;width:605;height:284;visibility:visible;mso-wrap-style:square;v-text-anchor:top" coordsize="60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" path="m,l605,r,284l,284,,xe" filled="f" strokeweight=".24pt">
                    <v:path arrowok="t" o:connecttype="custom" o:connectlocs="0,4523;605,4523;605,4807;0,4807;0,4523" o:connectangles="0,0,0,0,0"/>
                  </v:shape>
                </v:group>
                <v:group id="Group 688" o:spid="_x0000_s1436" style="position:absolute;left:15115;top:4821;width:231;height:250" coordorigin="15115,4821" coordsize="23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689" o:spid="_x0000_s1437" style="position:absolute;left:15115;top:4821;width:231;height:250;visibility:visible;mso-wrap-style:square;v-text-anchor:top" coordsize="23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" path="m,38l7,16,24,3,192,r20,6l227,22r4,189l224,232r-17,14l39,250,18,243,4,226,,38xe" filled="f" strokeweight=".24pt">
                    <v:path arrowok="t" o:connecttype="custom" o:connectlocs="0,4859;7,4837;24,4824;192,4821;212,4827;227,4843;231,5032;224,5053;207,5067;39,5071;18,5064;4,5047;0,4859" o:connectangles="0,0,0,0,0,0,0,0,0,0,0,0,0"/>
                  </v:shape>
                </v:group>
                <v:group id="Group 686" o:spid="_x0000_s1438" style="position:absolute;left:2016;top:4274;width:48;height:2" coordorigin="2016,4274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687" o:spid="_x0000_s1439" style="position:absolute;left:2016;top:4274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684" o:spid="_x0000_s1440" style="position:absolute;left:2016;top:4183;width:48;height:2" coordorigin="2016,4183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85" o:spid="_x0000_s1441" style="position:absolute;left:2016;top:4183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682" o:spid="_x0000_s1442" style="position:absolute;left:2016;top:4087;width:48;height:2" coordorigin="2016,4087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683" o:spid="_x0000_s1443" style="position:absolute;left:2016;top:4087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680" o:spid="_x0000_s1444" style="position:absolute;left:2016;top:3991;width:48;height:2" coordorigin="2016,3991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681" o:spid="_x0000_s1445" style="position:absolute;left:2016;top:3991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678" o:spid="_x0000_s1446" style="position:absolute;left:2016;top:3899;width:48;height:2" coordorigin="2016,389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679" o:spid="_x0000_s1447" style="position:absolute;left:2016;top:389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676" o:spid="_x0000_s1448" style="position:absolute;left:2016;top:3803;width:48;height:2" coordorigin="2016,3803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677" o:spid="_x0000_s1449" style="position:absolute;left:2016;top:3803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674" o:spid="_x0000_s1450" style="position:absolute;left:2016;top:3707;width:48;height:2" coordorigin="2016,3707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675" o:spid="_x0000_s1451" style="position:absolute;left:2016;top:3707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672" o:spid="_x0000_s1452" style="position:absolute;left:2016;top:3614;width:48;height:2" coordorigin="2016,3614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673" o:spid="_x0000_s1453" style="position:absolute;left:2016;top:3614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" path="m,l48,e" filled="f" strokecolor="red" strokeweight="2.26pt">
                    <v:path arrowok="t" o:connecttype="custom" o:connectlocs="0,0;48,0" o:connectangles="0,0"/>
                  </v:shape>
                </v:group>
                <v:group id="Group 670" o:spid="_x0000_s1454" style="position:absolute;left:2016;top:3520;width:48;height:2" coordorigin="2016,3520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671" o:spid="_x0000_s1455" style="position:absolute;left:2016;top:3520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668" o:spid="_x0000_s1456" style="position:absolute;left:2016;top:3424;width:48;height:2" coordorigin="2016,3424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669" o:spid="_x0000_s1457" style="position:absolute;left:2016;top:3424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666" o:spid="_x0000_s1458" style="position:absolute;left:2016;top:3331;width:48;height:2" coordorigin="2016,3331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667" o:spid="_x0000_s1459" style="position:absolute;left:2016;top:3331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" path="m,l48,e" filled="f" strokecolor="red" strokeweight="2.26pt">
                    <v:path arrowok="t" o:connecttype="custom" o:connectlocs="0,0;48,0" o:connectangles="0,0"/>
                  </v:shape>
                </v:group>
                <v:group id="Group 664" o:spid="_x0000_s1460" style="position:absolute;left:2016;top:3237;width:48;height:2" coordorigin="2016,3237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665" o:spid="_x0000_s1461" style="position:absolute;left:2016;top:3237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662" o:spid="_x0000_s1462" style="position:absolute;left:2016;top:3141;width:48;height:2" coordorigin="2016,3141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663" o:spid="_x0000_s1463" style="position:absolute;left:2016;top:3141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" path="m,l48,e" filled="f" strokecolor="red" strokeweight="2.5pt">
                    <v:path arrowok="t" o:connecttype="custom" o:connectlocs="0,0;48,0" o:connectangles="0,0"/>
                  </v:shape>
                </v:group>
                <v:group id="Group 660" o:spid="_x0000_s1464" style="position:absolute;left:2016;top:3045;width:48;height:2" coordorigin="2016,3045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661" o:spid="_x0000_s1465" style="position:absolute;left:2016;top:3045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658" o:spid="_x0000_s1466" style="position:absolute;left:2016;top:2954;width:48;height:2" coordorigin="2016,2954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659" o:spid="_x0000_s1467" style="position:absolute;left:2016;top:2954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656" o:spid="_x0000_s1468" style="position:absolute;left:2016;top:2858;width:48;height:2" coordorigin="2016,2858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657" o:spid="_x0000_s1469" style="position:absolute;left:2016;top:2858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654" o:spid="_x0000_s1470" style="position:absolute;left:2016;top:2762;width:48;height:2" coordorigin="2016,2762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655" o:spid="_x0000_s1471" style="position:absolute;left:2016;top:2762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" path="m,l48,e" filled="f" strokecolor="red" strokeweight="2.5pt">
                    <v:path arrowok="t" o:connecttype="custom" o:connectlocs="0,0;48,0" o:connectangles="0,0"/>
                  </v:shape>
                </v:group>
                <v:group id="Group 652" o:spid="_x0000_s1472" style="position:absolute;left:2016;top:2671;width:48;height:2" coordorigin="2016,2671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653" o:spid="_x0000_s1473" style="position:absolute;left:2016;top:2671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650" o:spid="_x0000_s1474" style="position:absolute;left:2016;top:2575;width:48;height:2" coordorigin="2016,2575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651" o:spid="_x0000_s1475" style="position:absolute;left:2016;top:2575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648" o:spid="_x0000_s1476" style="position:absolute;left:2016;top:2479;width:48;height:2" coordorigin="2016,247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649" o:spid="_x0000_s1477" style="position:absolute;left:2016;top:247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646" o:spid="_x0000_s1478" style="position:absolute;left:2016;top:2387;width:48;height:2" coordorigin="2016,2387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647" o:spid="_x0000_s1479" style="position:absolute;left:2016;top:2387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644" o:spid="_x0000_s1480" style="position:absolute;left:2016;top:2291;width:48;height:2" coordorigin="2016,2291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645" o:spid="_x0000_s1481" style="position:absolute;left:2016;top:2291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642" o:spid="_x0000_s1482" style="position:absolute;left:2016;top:2169;width:48;height:52" coordorigin="2016,2169" coordsize="4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643" o:spid="_x0000_s1483" style="position:absolute;left:2016;top:2169;width:48;height:52;visibility:visible;mso-wrap-style:square;v-text-anchor:top" coordsize="4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" path="m,52r48,l48,,,,,52xe" fillcolor="red" stroked="f">
                    <v:path arrowok="t" o:connecttype="custom" o:connectlocs="0,2221;48,2221;48,2169;0,2169;0,2221" o:connectangles="0,0,0,0,0"/>
                  </v:shape>
                </v:group>
                <v:group id="Group 640" o:spid="_x0000_s1484" style="position:absolute;left:2026;top:2117;width:43;height:52" coordorigin="2026,2117" coordsize="4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641" o:spid="_x0000_s1485" style="position:absolute;left:2026;top:2117;width:43;height:52;visibility:visible;mso-wrap-style:square;v-text-anchor:top" coordsize="4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" path="m,52r43,l43,,,,,52xe" fillcolor="red" stroked="f">
                    <v:path arrowok="t" o:connecttype="custom" o:connectlocs="0,2169;43,2169;43,2117;0,2117;0,2169" o:connectangles="0,0,0,0,0"/>
                  </v:shape>
                </v:group>
                <v:group id="Group 638" o:spid="_x0000_s1486" style="position:absolute;left:1930;top:2143;width:48;height:2" coordorigin="1930,2143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639" o:spid="_x0000_s1487" style="position:absolute;left:1930;top:2143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" path="m,l48,e" filled="f" strokecolor="red" strokeweight="2.5pt">
                    <v:path arrowok="t" o:connecttype="custom" o:connectlocs="0,0;48,0" o:connectangles="0,0"/>
                  </v:shape>
                </v:group>
                <v:group id="Group 636" o:spid="_x0000_s1488" style="position:absolute;left:1834;top:2143;width:48;height:2" coordorigin="1834,2143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637" o:spid="_x0000_s1489" style="position:absolute;left:1834;top:2143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634" o:spid="_x0000_s1490" style="position:absolute;left:1742;top:2143;width:44;height:2" coordorigin="1742,2143" coordsize="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635" o:spid="_x0000_s1491" style="position:absolute;left:1742;top:2143;width:44;height:2;visibility:visible;mso-wrap-style:square;v-text-anchor:top" coordsize="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" path="m,l44,e" filled="f" strokecolor="red" strokeweight="2.5pt">
                    <v:path arrowok="t" o:connecttype="custom" o:connectlocs="0,0;44,0" o:connectangles="0,0"/>
                  </v:shape>
                </v:group>
                <v:group id="Group 632" o:spid="_x0000_s1492" style="position:absolute;left:1646;top:2143;width:48;height:2" coordorigin="1646,2143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633" o:spid="_x0000_s1493" style="position:absolute;left:1646;top:2143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630" o:spid="_x0000_s1494" style="position:absolute;left:1550;top:2143;width:48;height:2" coordorigin="1550,2143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631" o:spid="_x0000_s1495" style="position:absolute;left:1550;top:2143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628" o:spid="_x0000_s1496" style="position:absolute;left:1459;top:2143;width:43;height:2" coordorigin="1459,2143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629" o:spid="_x0000_s1497" style="position:absolute;left:1459;top:2143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" path="m,l43,e" filled="f" strokecolor="red" strokeweight="2.5pt">
                    <v:path arrowok="t" o:connecttype="custom" o:connectlocs="0,0;43,0" o:connectangles="0,0"/>
                  </v:shape>
                </v:group>
                <v:group id="Group 626" o:spid="_x0000_s1498" style="position:absolute;left:1363;top:2143;width:48;height:2" coordorigin="1363,2143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627" o:spid="_x0000_s1499" style="position:absolute;left:1363;top:2143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624" o:spid="_x0000_s1500" style="position:absolute;left:1267;top:2143;width:48;height:2" coordorigin="1267,2143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625" o:spid="_x0000_s1501" style="position:absolute;left:1267;top:2143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622" o:spid="_x0000_s1502" style="position:absolute;left:1171;top:2143;width:48;height:2" coordorigin="1171,2143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623" o:spid="_x0000_s1503" style="position:absolute;left:1171;top:2143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620" o:spid="_x0000_s1504" style="position:absolute;left:1080;top:2143;width:48;height:2" coordorigin="1080,2143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621" o:spid="_x0000_s1505" style="position:absolute;left:1080;top:2143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618" o:spid="_x0000_s1506" style="position:absolute;left:984;top:2143;width:48;height:2" coordorigin="984,2143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619" o:spid="_x0000_s1507" style="position:absolute;left:984;top:2143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616" o:spid="_x0000_s1508" style="position:absolute;left:888;top:2143;width:48;height:2" coordorigin="888,2143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617" o:spid="_x0000_s1509" style="position:absolute;left:888;top:2143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614" o:spid="_x0000_s1510" style="position:absolute;left:1051;top:4005;width:528;height:250" coordorigin="1051,4005" coordsize="52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615" o:spid="_x0000_s1511" style="position:absolute;left:1051;top:4005;width:528;height:250;visibility:visible;mso-wrap-style:square;v-text-anchor:top" coordsize="52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" path="m490,l21,5,6,21,,43,5,227r14,16l39,250r468,-5l522,229r6,-23l523,23,509,6,490,xe" fillcolor="#ed7d31" stroked="f">
                    <v:path arrowok="t" o:connecttype="custom" o:connectlocs="490,4005;21,4010;6,4026;0,4048;5,4232;19,4248;39,4255;507,4250;522,4234;528,4211;523,4028;509,4011;490,4005" o:connectangles="0,0,0,0,0,0,0,0,0,0,0,0,0"/>
                  </v:shape>
                </v:group>
                <v:group id="Group 612" o:spid="_x0000_s1512" style="position:absolute;left:1051;top:4005;width:528;height:250" coordorigin="1051,4005" coordsize="52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613" o:spid="_x0000_s1513" style="position:absolute;left:1051;top:4005;width:528;height:250;visibility:visible;mso-wrap-style:square;v-text-anchor:top" coordsize="52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" path="m,43l6,21,21,5,490,r19,6l523,23r5,183l522,229r-15,16l39,250,19,243,5,227,,43xe" filled="f" strokecolor="#ff938e" strokeweight=".96pt">
                    <v:path arrowok="t" o:connecttype="custom" o:connectlocs="0,4048;6,4026;21,4010;490,4005;509,4011;523,4028;528,4211;522,4234;507,4250;39,4255;19,4248;5,4232;0,4048" o:connectangles="0,0,0,0,0,0,0,0,0,0,0,0,0"/>
                  </v:shape>
                </v:group>
                <v:group id="Group 610" o:spid="_x0000_s1514" style="position:absolute;left:10733;top:4144;width:374;height:379" coordorigin="10733,4144" coordsize="374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611" o:spid="_x0000_s1515" style="position:absolute;left:10733;top:4144;width:374;height:379;visibility:visible;mso-wrap-style:square;v-text-anchor:top" coordsize="374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" path="m181,l115,15,60,50,21,102,1,165,,187r,1l11,253r31,55l90,349r64,25l204,379r21,-4l284,351r47,-44l363,248r11,-70l371,156,348,95,306,46,249,12,181,xe" stroked="f">
                    <v:path arrowok="t" o:connecttype="custom" o:connectlocs="181,4144;115,4159;60,4194;21,4246;1,4309;0,4331;0,4332;11,4397;42,4452;90,4493;154,4518;204,4523;225,4519;284,4495;331,4451;363,4392;374,4322;371,4300;348,4239;306,4190;249,4156;181,4144" o:connectangles="0,0,0,0,0,0,0,0,0,0,0,0,0,0,0,0,0,0,0,0,0,0"/>
                  </v:shape>
                </v:group>
                <v:group id="Group 608" o:spid="_x0000_s1516" style="position:absolute;left:10733;top:4144;width:374;height:379" coordorigin="10733,4144" coordsize="374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609" o:spid="_x0000_s1517" style="position:absolute;left:10733;top:4144;width:374;height:379;visibility:visible;mso-wrap-style:square;v-text-anchor:top" coordsize="374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" path="m,187l12,122,45,66,95,24,158,2,181,r24,2l269,21r53,39l358,114r16,64l373,202r-19,67l317,324r-52,37l204,379r-26,-1l110,360,56,323,19,272,1,211,,188e" filled="f" strokecolor="#ed7d31" strokeweight=".96pt">
                    <v:path arrowok="t" o:connecttype="custom" o:connectlocs="0,4331;12,4266;45,4210;95,4168;158,4146;181,4144;205,4146;269,4165;322,4204;358,4258;374,4322;373,4346;354,4413;317,4468;265,4505;204,4523;178,4522;110,4504;56,4467;19,4416;1,4355;0,4332" o:connectangles="0,0,0,0,0,0,0,0,0,0,0,0,0,0,0,0,0,0,0,0,0,0"/>
                  </v:shape>
                </v:group>
                <v:group id="Group 606" o:spid="_x0000_s1518" style="position:absolute;left:4027;top:1600;width:619;height:312" coordorigin="4027,1600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607" o:spid="_x0000_s1519" style="position:absolute;left:4027;top:1600;width:619;height:312;visibility:visible;mso-wrap-style:square;v-text-anchor:top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" path="m567,l35,2,17,13,5,30,,53,2,273r9,20l26,307r22,5l583,310r19,-11l615,281r4,-22l617,37,606,18,588,5,567,xe" fillcolor="#c00000" stroked="f">
                    <v:path arrowok="t" o:connecttype="custom" o:connectlocs="567,1600;35,1602;17,1613;5,1630;0,1653;2,1873;11,1893;26,1907;48,1912;583,1910;602,1899;615,1881;619,1859;617,1637;606,1618;588,1605;567,1600" o:connectangles="0,0,0,0,0,0,0,0,0,0,0,0,0,0,0,0,0"/>
                  </v:shape>
                </v:group>
                <v:group id="Group 604" o:spid="_x0000_s1520" style="position:absolute;left:5453;top:1605;width:619;height:312" coordorigin="5453,1605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Freeform 605" o:spid="_x0000_s1521" style="position:absolute;left:5453;top:1605;width:619;height:312;visibility:visible;mso-wrap-style:square;v-text-anchor:top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" path="m566,l36,3,18,14,5,31,,53,2,276r11,18l31,307r22,5l582,309r19,-11l614,281r5,-22l616,37,605,18,588,5,566,xe" fillcolor="#a6a6a6" stroked="f">
                    <v:path arrowok="t" o:connecttype="custom" o:connectlocs="566,1605;36,1608;18,1619;5,1636;0,1658;2,1881;13,1899;31,1912;53,1917;582,1914;601,1903;614,1886;619,1864;616,1642;605,1623;588,1610;566,1605" o:connectangles="0,0,0,0,0,0,0,0,0,0,0,0,0,0,0,0,0"/>
                  </v:shape>
                </v:group>
                <v:group id="Group 602" o:spid="_x0000_s1522" style="position:absolute;left:6086;top:3976;width:53;height:53" coordorigin="6086,3976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603" o:spid="_x0000_s1523" style="position:absolute;left:6086;top:3976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" path="m48,l,5,5,53,53,48,48,xe" fillcolor="red" stroked="f">
                    <v:path arrowok="t" o:connecttype="custom" o:connectlocs="48,3976;0,3981;5,4029;53,4024;48,3976" o:connectangles="0,0,0,0,0"/>
                  </v:shape>
                </v:group>
                <v:group id="Group 600" o:spid="_x0000_s1524" style="position:absolute;left:5990;top:3986;width:53;height:57" coordorigin="5990,3986" coordsize="5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601" o:spid="_x0000_s1525" style="position:absolute;left:5990;top:3986;width:53;height:57;visibility:visible;mso-wrap-style:square;v-text-anchor:top" coordsize="5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" path="m48,l,9,10,57,53,48,48,xe" fillcolor="red" stroked="f">
                    <v:path arrowok="t" o:connecttype="custom" o:connectlocs="48,3986;0,3995;10,4043;53,4034;48,3986" o:connectangles="0,0,0,0,0"/>
                  </v:shape>
                </v:group>
                <v:group id="Group 598" o:spid="_x0000_s1526" style="position:absolute;left:5899;top:4000;width:53;height:53" coordorigin="5899,4000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599" o:spid="_x0000_s1527" style="position:absolute;left:5899;top:4000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" path="m48,l,10,5,53,53,48,48,xe" fillcolor="red" stroked="f">
                    <v:path arrowok="t" o:connecttype="custom" o:connectlocs="48,4000;0,4010;5,4053;53,4048;48,4000" o:connectangles="0,0,0,0,0"/>
                  </v:shape>
                </v:group>
                <v:group id="Group 596" o:spid="_x0000_s1528" style="position:absolute;left:5803;top:4015;width:53;height:52" coordorigin="5803,4015" coordsize="5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597" o:spid="_x0000_s1529" style="position:absolute;left:5803;top:4015;width:53;height:52;visibility:visible;mso-wrap-style:square;v-text-anchor:top" coordsize="5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" path="m48,l,4,10,52,53,48,48,xe" fillcolor="red" stroked="f">
                    <v:path arrowok="t" o:connecttype="custom" o:connectlocs="48,4015;0,4019;10,4067;53,4063;48,4015" o:connectangles="0,0,0,0,0"/>
                  </v:shape>
                </v:group>
                <v:group id="Group 594" o:spid="_x0000_s1530" style="position:absolute;left:5712;top:4029;width:53;height:53" coordorigin="5712,4029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595" o:spid="_x0000_s1531" style="position:absolute;left:5712;top:4029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" path="m48,l,5,5,53,53,43,48,xe" fillcolor="red" stroked="f">
                    <v:path arrowok="t" o:connecttype="custom" o:connectlocs="48,4029;0,4034;5,4082;53,4072;48,4029" o:connectangles="0,0,0,0,0"/>
                  </v:shape>
                </v:group>
                <v:group id="Group 592" o:spid="_x0000_s1532" style="position:absolute;left:5616;top:4039;width:53;height:52" coordorigin="5616,4039" coordsize="5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593" o:spid="_x0000_s1533" style="position:absolute;left:5616;top:4039;width:53;height:52;visibility:visible;mso-wrap-style:square;v-text-anchor:top" coordsize="5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" path="m48,l,9,10,52,53,48,48,xe" fillcolor="red" stroked="f">
                    <v:path arrowok="t" o:connecttype="custom" o:connectlocs="48,4039;0,4048;10,4091;53,4087;48,4039" o:connectangles="0,0,0,0,0"/>
                  </v:shape>
                </v:group>
                <v:group id="Group 590" o:spid="_x0000_s1534" style="position:absolute;left:5525;top:4053;width:53;height:53" coordorigin="5525,4053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591" o:spid="_x0000_s1535" style="position:absolute;left:5525;top:4053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" path="m43,l,5,5,53,53,48,43,xe" fillcolor="red" stroked="f">
                    <v:path arrowok="t" o:connecttype="custom" o:connectlocs="43,4053;0,4058;5,4106;53,4101;43,4053" o:connectangles="0,0,0,0,0"/>
                  </v:shape>
                </v:group>
                <v:group id="Group 588" o:spid="_x0000_s1536" style="position:absolute;left:5429;top:4067;width:53;height:53" coordorigin="5429,4067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589" o:spid="_x0000_s1537" style="position:absolute;left:5429;top:4067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" path="m48,l,5,9,53,53,44,48,xe" fillcolor="red" stroked="f">
                    <v:path arrowok="t" o:connecttype="custom" o:connectlocs="48,4067;0,4072;9,4120;53,4111;48,4067" o:connectangles="0,0,0,0,0"/>
                  </v:shape>
                </v:group>
                <v:group id="Group 586" o:spid="_x0000_s1538" style="position:absolute;left:5338;top:4077;width:52;height:53" coordorigin="5338,4077" coordsize="5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587" o:spid="_x0000_s1539" style="position:absolute;left:5338;top:4077;width:52;height:53;visibility:visible;mso-wrap-style:square;v-text-anchor:top" coordsize="5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" path="m43,l,10,4,53,52,48,43,xe" fillcolor="red" stroked="f">
                    <v:path arrowok="t" o:connecttype="custom" o:connectlocs="43,4077;0,4087;4,4130;52,4125;43,4077" o:connectangles="0,0,0,0,0"/>
                  </v:shape>
                </v:group>
                <v:group id="Group 584" o:spid="_x0000_s1540" style="position:absolute;left:5242;top:4091;width:52;height:53" coordorigin="5242,4091" coordsize="5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585" o:spid="_x0000_s1541" style="position:absolute;left:5242;top:4091;width:52;height:53;visibility:visible;mso-wrap-style:square;v-text-anchor:top" coordsize="5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" path="m48,l,5,9,53,52,48,48,xe" fillcolor="red" stroked="f">
                    <v:path arrowok="t" o:connecttype="custom" o:connectlocs="48,4091;0,4096;9,4144;52,4139;48,4091" o:connectangles="0,0,0,0,0"/>
                  </v:shape>
                </v:group>
                <v:group id="Group 582" o:spid="_x0000_s1542" style="position:absolute;left:5150;top:4106;width:53;height:53" coordorigin="5150,4106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583" o:spid="_x0000_s1543" style="position:absolute;left:5150;top:4106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" path="m44,l,5,5,53,53,43,44,xe" fillcolor="red" stroked="f">
                    <v:path arrowok="t" o:connecttype="custom" o:connectlocs="44,4106;0,4111;5,4159;53,4149;44,4106" o:connectangles="0,0,0,0,0"/>
                  </v:shape>
                </v:group>
                <v:group id="Group 580" o:spid="_x0000_s1544" style="position:absolute;left:5054;top:4115;width:53;height:53" coordorigin="5054,4115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581" o:spid="_x0000_s1545" style="position:absolute;left:5054;top:4115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" path="m48,l,10,10,53,53,48,48,xe" fillcolor="red" stroked="f">
                    <v:path arrowok="t" o:connecttype="custom" o:connectlocs="48,4115;0,4125;10,4168;53,4163;48,4115" o:connectangles="0,0,0,0,0"/>
                  </v:shape>
                </v:group>
                <v:group id="Group 578" o:spid="_x0000_s1546" style="position:absolute;left:4963;top:4130;width:53;height:53" coordorigin="4963,4130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579" o:spid="_x0000_s1547" style="position:absolute;left:4963;top:4130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" path="m43,l,5,5,53,53,48,43,xe" fillcolor="red" stroked="f">
                    <v:path arrowok="t" o:connecttype="custom" o:connectlocs="43,4130;0,4135;5,4183;53,4178;43,4130" o:connectangles="0,0,0,0,0"/>
                  </v:shape>
                </v:group>
                <v:group id="Group 576" o:spid="_x0000_s1548" style="position:absolute;left:4867;top:4144;width:53;height:53" coordorigin="4867,4144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577" o:spid="_x0000_s1549" style="position:absolute;left:4867;top:4144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" path="m48,l,5,10,53,53,43,48,xe" fillcolor="red" stroked="f">
                    <v:path arrowok="t" o:connecttype="custom" o:connectlocs="48,4144;0,4149;10,4197;53,4187;48,4144" o:connectangles="0,0,0,0,0"/>
                  </v:shape>
                </v:group>
                <v:group id="Group 574" o:spid="_x0000_s1550" style="position:absolute;left:4776;top:4154;width:53;height:53" coordorigin="4776,4154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575" o:spid="_x0000_s1551" style="position:absolute;left:4776;top:4154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" path="m43,l,9,5,53,53,48,43,xe" fillcolor="red" stroked="f">
                    <v:path arrowok="t" o:connecttype="custom" o:connectlocs="43,4154;0,4163;5,4207;53,4202;43,4154" o:connectangles="0,0,0,0,0"/>
                  </v:shape>
                </v:group>
                <v:group id="Group 572" o:spid="_x0000_s1552" style="position:absolute;left:4680;top:4168;width:53;height:53" coordorigin="4680,4168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573" o:spid="_x0000_s1553" style="position:absolute;left:4680;top:4168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" path="m48,l,5,10,53,53,48,48,xe" fillcolor="red" stroked="f">
                    <v:path arrowok="t" o:connecttype="custom" o:connectlocs="48,4168;0,4173;10,4221;53,4216;48,4168" o:connectangles="0,0,0,0,0"/>
                  </v:shape>
                </v:group>
                <v:group id="Group 570" o:spid="_x0000_s1554" style="position:absolute;left:4589;top:4183;width:53;height:52" coordorigin="4589,4183" coordsize="5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571" o:spid="_x0000_s1555" style="position:absolute;left:4589;top:4183;width:53;height:52;visibility:visible;mso-wrap-style:square;v-text-anchor:top" coordsize="5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" path="m43,l,4,5,52,53,43,43,xe" fillcolor="red" stroked="f">
                    <v:path arrowok="t" o:connecttype="custom" o:connectlocs="43,4183;0,4187;5,4235;53,4226;43,4183" o:connectangles="0,0,0,0,0"/>
                  </v:shape>
                </v:group>
                <v:group id="Group 568" o:spid="_x0000_s1556" style="position:absolute;left:4493;top:4192;width:53;height:53" coordorigin="4493,4192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569" o:spid="_x0000_s1557" style="position:absolute;left:4493;top:4192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" path="m48,l,10,9,53,53,48,48,xe" fillcolor="red" stroked="f">
                    <v:path arrowok="t" o:connecttype="custom" o:connectlocs="48,4192;0,4202;9,4245;53,4240;48,4192" o:connectangles="0,0,0,0,0"/>
                  </v:shape>
                </v:group>
                <v:group id="Group 566" o:spid="_x0000_s1558" style="position:absolute;left:4402;top:4207;width:52;height:52" coordorigin="4402,4207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567" o:spid="_x0000_s1559" style="position:absolute;left:4402;top:4207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" path="m43,l,4,4,52,52,48,43,xe" fillcolor="red" stroked="f">
                    <v:path arrowok="t" o:connecttype="custom" o:connectlocs="43,4207;0,4211;4,4259;52,4255;43,4207" o:connectangles="0,0,0,0,0"/>
                  </v:shape>
                </v:group>
                <v:group id="Group 564" o:spid="_x0000_s1560" style="position:absolute;left:4306;top:4221;width:52;height:53" coordorigin="4306,4221" coordsize="5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565" o:spid="_x0000_s1561" style="position:absolute;left:4306;top:4221;width:52;height:53;visibility:visible;mso-wrap-style:square;v-text-anchor:top" coordsize="5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" path="m48,l,5,9,53,52,48,48,xe" fillcolor="red" stroked="f">
                    <v:path arrowok="t" o:connecttype="custom" o:connectlocs="48,4221;0,4226;9,4274;52,4269;48,4221" o:connectangles="0,0,0,0,0"/>
                  </v:shape>
                </v:group>
                <v:group id="Group 562" o:spid="_x0000_s1562" style="position:absolute;left:4214;top:4231;width:53;height:57" coordorigin="4214,4231" coordsize="5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563" o:spid="_x0000_s1563" style="position:absolute;left:4214;top:4231;width:53;height:57;visibility:visible;mso-wrap-style:square;v-text-anchor:top" coordsize="5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" path="m44,l,9,5,57,53,48,44,xe" fillcolor="red" stroked="f">
                    <v:path arrowok="t" o:connecttype="custom" o:connectlocs="44,4231;0,4240;5,4288;53,4279;44,4231" o:connectangles="0,0,0,0,0"/>
                  </v:shape>
                </v:group>
                <v:group id="Group 560" o:spid="_x0000_s1564" style="position:absolute;left:4118;top:4245;width:53;height:53" coordorigin="4118,4245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561" o:spid="_x0000_s1565" style="position:absolute;left:4118;top:4245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" path="m48,l,5,10,53,53,48,48,xe" fillcolor="red" stroked="f">
                    <v:path arrowok="t" o:connecttype="custom" o:connectlocs="48,4245;0,4250;10,4298;53,4293;48,4245" o:connectangles="0,0,0,0,0"/>
                  </v:shape>
                </v:group>
                <v:group id="Group 558" o:spid="_x0000_s1566" style="position:absolute;left:4027;top:4259;width:53;height:53" coordorigin="4027,4259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559" o:spid="_x0000_s1567" style="position:absolute;left:4027;top:4259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" path="m43,l,5,5,53,53,48,43,xe" fillcolor="red" stroked="f">
                    <v:path arrowok="t" o:connecttype="custom" o:connectlocs="43,4259;0,4264;5,4312;53,4307;43,4259" o:connectangles="0,0,0,0,0"/>
                  </v:shape>
                </v:group>
                <v:group id="Group 556" o:spid="_x0000_s1568" style="position:absolute;left:3931;top:4269;width:53;height:58" coordorigin="3931,4269" coordsize="5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557" o:spid="_x0000_s1569" style="position:absolute;left:3931;top:4269;width:53;height:58;visibility:visible;mso-wrap-style:square;v-text-anchor:top" coordsize="5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" path="m48,l,10,10,58,53,48,48,xe" fillcolor="red" stroked="f">
                    <v:path arrowok="t" o:connecttype="custom" o:connectlocs="48,4269;0,4279;10,4327;53,4317;48,4269" o:connectangles="0,0,0,0,0"/>
                  </v:shape>
                </v:group>
                <v:group id="Group 554" o:spid="_x0000_s1570" style="position:absolute;left:3840;top:4283;width:53;height:53" coordorigin="3840,4283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555" o:spid="_x0000_s1571" style="position:absolute;left:3840;top:4283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" path="m43,l,10,5,53,53,48,43,xe" fillcolor="red" stroked="f">
                    <v:path arrowok="t" o:connecttype="custom" o:connectlocs="43,4283;0,4293;5,4336;53,4331;43,4283" o:connectangles="0,0,0,0,0"/>
                  </v:shape>
                </v:group>
                <v:group id="Group 552" o:spid="_x0000_s1572" style="position:absolute;left:3744;top:4298;width:53;height:53" coordorigin="3744,4298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553" o:spid="_x0000_s1573" style="position:absolute;left:3744;top:4298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" path="m48,l,5,10,53,53,48,48,xe" fillcolor="red" stroked="f">
                    <v:path arrowok="t" o:connecttype="custom" o:connectlocs="48,4298;0,4303;10,4351;53,4346;48,4298" o:connectangles="0,0,0,0,0"/>
                  </v:shape>
                </v:group>
                <v:group id="Group 550" o:spid="_x0000_s1574" style="position:absolute;left:3677;top:4312;width:29;height:48" coordorigin="3677,4312" coordsize="2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551" o:spid="_x0000_s1575" style="position:absolute;left:3677;top:4312;width:29;height:48;visibility:visible;mso-wrap-style:square;v-text-anchor:top" coordsize="2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" path="m19,l,,5,48,29,43,19,xe" fillcolor="red" stroked="f">
                    <v:path arrowok="t" o:connecttype="custom" o:connectlocs="19,4312;0,4312;5,4360;29,4355;19,4312" o:connectangles="0,0,0,0,0"/>
                  </v:shape>
                </v:group>
                <v:group id="Group 548" o:spid="_x0000_s1576" style="position:absolute;left:6163;top:4039;width:48;height:2" coordorigin="6163,403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549" o:spid="_x0000_s1577" style="position:absolute;left:6163;top:403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546" o:spid="_x0000_s1578" style="position:absolute;left:6163;top:4135;width:48;height:2" coordorigin="6163,4135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547" o:spid="_x0000_s1579" style="position:absolute;left:6163;top:4135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544" o:spid="_x0000_s1580" style="position:absolute;left:6163;top:4231;width:48;height:2" coordorigin="6163,4231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545" o:spid="_x0000_s1581" style="position:absolute;left:6163;top:4231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542" o:spid="_x0000_s1582" style="position:absolute;left:6163;top:4322;width:48;height:2" coordorigin="6163,4322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543" o:spid="_x0000_s1583" style="position:absolute;left:6163;top:4322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540" o:spid="_x0000_s1584" style="position:absolute;left:6163;top:4418;width:48;height:2" coordorigin="6163,4418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541" o:spid="_x0000_s1585" style="position:absolute;left:6163;top:4418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538" o:spid="_x0000_s1586" style="position:absolute;left:6163;top:4514;width:48;height:2" coordorigin="6163,4514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539" o:spid="_x0000_s1587" style="position:absolute;left:6163;top:4514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536" o:spid="_x0000_s1588" style="position:absolute;left:6163;top:4605;width:48;height:2" coordorigin="6163,4605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537" o:spid="_x0000_s1589" style="position:absolute;left:6163;top:4605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534" o:spid="_x0000_s1590" style="position:absolute;left:6163;top:4701;width:48;height:2" coordorigin="6163,4701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535" o:spid="_x0000_s1591" style="position:absolute;left:6163;top:4701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532" o:spid="_x0000_s1592" style="position:absolute;left:6163;top:4797;width:48;height:2" coordorigin="6163,4797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533" o:spid="_x0000_s1593" style="position:absolute;left:6163;top:4797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530" o:spid="_x0000_s1594" style="position:absolute;left:6163;top:4891;width:48;height:2" coordorigin="6163,4891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531" o:spid="_x0000_s1595" style="position:absolute;left:6163;top:4891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" path="m,l48,e" filled="f" strokecolor="red" strokeweight="2.26pt">
                    <v:path arrowok="t" o:connecttype="custom" o:connectlocs="0,0;48,0" o:connectangles="0,0"/>
                  </v:shape>
                </v:group>
                <v:group id="Group 528" o:spid="_x0000_s1596" style="position:absolute;left:6163;top:4984;width:48;height:2" coordorigin="6163,4984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529" o:spid="_x0000_s1597" style="position:absolute;left:6163;top:4984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526" o:spid="_x0000_s1598" style="position:absolute;left:6163;top:5080;width:48;height:2" coordorigin="6163,5080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527" o:spid="_x0000_s1599" style="position:absolute;left:6163;top:5080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524" o:spid="_x0000_s1600" style="position:absolute;left:6163;top:5174;width:48;height:2" coordorigin="6163,5174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525" o:spid="_x0000_s1601" style="position:absolute;left:6163;top:5174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" path="m,l48,e" filled="f" strokecolor="red" strokeweight="2.26pt">
                    <v:path arrowok="t" o:connecttype="custom" o:connectlocs="0,0;48,0" o:connectangles="0,0"/>
                  </v:shape>
                </v:group>
                <v:group id="Group 522" o:spid="_x0000_s1602" style="position:absolute;left:6163;top:5267;width:48;height:2" coordorigin="6163,5267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523" o:spid="_x0000_s1603" style="position:absolute;left:6163;top:5267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520" o:spid="_x0000_s1604" style="position:absolute;left:6163;top:5363;width:48;height:2" coordorigin="6163,5363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521" o:spid="_x0000_s1605" style="position:absolute;left:6163;top:5363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518" o:spid="_x0000_s1606" style="position:absolute;left:6163;top:5457;width:48;height:2" coordorigin="6163,5457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519" o:spid="_x0000_s1607" style="position:absolute;left:6163;top:5457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" path="m,l48,e" filled="f" strokecolor="red" strokeweight="2.26pt">
                    <v:path arrowok="t" o:connecttype="custom" o:connectlocs="0,0;48,0" o:connectangles="0,0"/>
                  </v:shape>
                </v:group>
                <v:group id="Group 516" o:spid="_x0000_s1608" style="position:absolute;left:6163;top:5551;width:48;height:2" coordorigin="6163,5551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517" o:spid="_x0000_s1609" style="position:absolute;left:6163;top:5551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514" o:spid="_x0000_s1610" style="position:absolute;left:6163;top:5647;width:48;height:2" coordorigin="6163,5647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515" o:spid="_x0000_s1611" style="position:absolute;left:6163;top:5647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512" o:spid="_x0000_s1612" style="position:absolute;left:6163;top:5743;width:48;height:2" coordorigin="6163,5743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513" o:spid="_x0000_s1613" style="position:absolute;left:6163;top:5743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510" o:spid="_x0000_s1614" style="position:absolute;left:6163;top:5834;width:48;height:2" coordorigin="6163,5834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511" o:spid="_x0000_s1615" style="position:absolute;left:6163;top:5834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508" o:spid="_x0000_s1616" style="position:absolute;left:6163;top:5930;width:48;height:2" coordorigin="6163,5930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509" o:spid="_x0000_s1617" style="position:absolute;left:6163;top:5930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506" o:spid="_x0000_s1618" style="position:absolute;left:6163;top:6000;width:115;height:94" coordorigin="6163,6000" coordsize="11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507" o:spid="_x0000_s1619" style="position:absolute;left:6163;top:6000;width:115;height:94;visibility:visible;mso-wrap-style:square;v-text-anchor:top" coordsize="11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" path="m,94r115,l115,,,,,94xe" fillcolor="red" stroked="f">
                    <v:path arrowok="t" o:connecttype="custom" o:connectlocs="0,6094;115,6094;115,6000;0,6000;0,6094" o:connectangles="0,0,0,0,0"/>
                  </v:shape>
                </v:group>
                <v:group id="Group 504" o:spid="_x0000_s1620" style="position:absolute;left:8971;top:6069;width:48;height:2" coordorigin="8971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505" o:spid="_x0000_s1621" style="position:absolute;left:8971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502" o:spid="_x0000_s1622" style="position:absolute;left:8875;top:6069;width:48;height:2" coordorigin="8875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503" o:spid="_x0000_s1623" style="position:absolute;left:8875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500" o:spid="_x0000_s1624" style="position:absolute;left:8784;top:6069;width:43;height:2" coordorigin="8784,6069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501" o:spid="_x0000_s1625" style="position:absolute;left:8784;top:6069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" path="m,l43,e" filled="f" strokecolor="red" strokeweight="2.5pt">
                    <v:path arrowok="t" o:connecttype="custom" o:connectlocs="0,0;43,0" o:connectangles="0,0"/>
                  </v:shape>
                </v:group>
                <v:group id="Group 498" o:spid="_x0000_s1626" style="position:absolute;left:8688;top:6069;width:48;height:2" coordorigin="8688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499" o:spid="_x0000_s1627" style="position:absolute;left:8688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496" o:spid="_x0000_s1628" style="position:absolute;left:8592;top:6069;width:48;height:2" coordorigin="8592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497" o:spid="_x0000_s1629" style="position:absolute;left:8592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494" o:spid="_x0000_s1630" style="position:absolute;left:8501;top:6069;width:43;height:2" coordorigin="8501,6069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495" o:spid="_x0000_s1631" style="position:absolute;left:8501;top:6069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" path="m,l43,e" filled="f" strokecolor="red" strokeweight="2.5pt">
                    <v:path arrowok="t" o:connecttype="custom" o:connectlocs="0,0;43,0" o:connectangles="0,0"/>
                  </v:shape>
                </v:group>
                <v:group id="Group 492" o:spid="_x0000_s1632" style="position:absolute;left:8405;top:6069;width:48;height:2" coordorigin="8405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493" o:spid="_x0000_s1633" style="position:absolute;left:8405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490" o:spid="_x0000_s1634" style="position:absolute;left:8309;top:6069;width:48;height:2" coordorigin="8309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491" o:spid="_x0000_s1635" style="position:absolute;left:8309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488" o:spid="_x0000_s1636" style="position:absolute;left:8218;top:6069;width:43;height:2" coordorigin="8218,6069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489" o:spid="_x0000_s1637" style="position:absolute;left:8218;top:6069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" path="m,l43,e" filled="f" strokecolor="red" strokeweight="2.5pt">
                    <v:path arrowok="t" o:connecttype="custom" o:connectlocs="0,0;43,0" o:connectangles="0,0"/>
                  </v:shape>
                </v:group>
                <v:group id="Group 486" o:spid="_x0000_s1638" style="position:absolute;left:8122;top:6069;width:48;height:2" coordorigin="8122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487" o:spid="_x0000_s1639" style="position:absolute;left:8122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484" o:spid="_x0000_s1640" style="position:absolute;left:8026;top:6069;width:48;height:2" coordorigin="8026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485" o:spid="_x0000_s1641" style="position:absolute;left:8026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482" o:spid="_x0000_s1642" style="position:absolute;left:7930;top:6069;width:48;height:2" coordorigin="7930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483" o:spid="_x0000_s1643" style="position:absolute;left:7930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480" o:spid="_x0000_s1644" style="position:absolute;left:7838;top:6069;width:48;height:2" coordorigin="7838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481" o:spid="_x0000_s1645" style="position:absolute;left:7838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" path="m,l48,e" filled="f" strokecolor="red" strokeweight="2.5pt">
                    <v:path arrowok="t" o:connecttype="custom" o:connectlocs="0,0;48,0" o:connectangles="0,0"/>
                  </v:shape>
                </v:group>
                <v:group id="Group 478" o:spid="_x0000_s1646" style="position:absolute;left:7742;top:6069;width:48;height:2" coordorigin="7742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479" o:spid="_x0000_s1647" style="position:absolute;left:7742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476" o:spid="_x0000_s1648" style="position:absolute;left:7646;top:6069;width:48;height:2" coordorigin="7646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477" o:spid="_x0000_s1649" style="position:absolute;left:7646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" path="m,l48,e" filled="f" strokecolor="red" strokeweight="2.5pt">
                    <v:path arrowok="t" o:connecttype="custom" o:connectlocs="0,0;48,0" o:connectangles="0,0"/>
                  </v:shape>
                </v:group>
                <v:group id="Group 474" o:spid="_x0000_s1650" style="position:absolute;left:7555;top:6069;width:48;height:2" coordorigin="7555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475" o:spid="_x0000_s1651" style="position:absolute;left:7555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472" o:spid="_x0000_s1652" style="position:absolute;left:7459;top:6069;width:48;height:2" coordorigin="7459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473" o:spid="_x0000_s1653" style="position:absolute;left:7459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470" o:spid="_x0000_s1654" style="position:absolute;left:7363;top:6069;width:48;height:2" coordorigin="7363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471" o:spid="_x0000_s1655" style="position:absolute;left:7363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468" o:spid="_x0000_s1656" style="position:absolute;left:7272;top:6069;width:43;height:2" coordorigin="7272,6069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469" o:spid="_x0000_s1657" style="position:absolute;left:7272;top:6069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" path="m,l43,e" filled="f" strokecolor="red" strokeweight="2.5pt">
                    <v:path arrowok="t" o:connecttype="custom" o:connectlocs="0,0;43,0" o:connectangles="0,0"/>
                  </v:shape>
                </v:group>
                <v:group id="Group 466" o:spid="_x0000_s1658" style="position:absolute;left:7176;top:6069;width:48;height:2" coordorigin="7176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467" o:spid="_x0000_s1659" style="position:absolute;left:7176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" path="m,l48,e" filled="f" strokecolor="red" strokeweight="2.5pt">
                    <v:path arrowok="t" o:connecttype="custom" o:connectlocs="0,0;48,0" o:connectangles="0,0"/>
                  </v:shape>
                </v:group>
                <v:group id="Group 464" o:spid="_x0000_s1660" style="position:absolute;left:7080;top:6069;width:48;height:2" coordorigin="7080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465" o:spid="_x0000_s1661" style="position:absolute;left:7080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462" o:spid="_x0000_s1662" style="position:absolute;left:6989;top:6069;width:43;height:2" coordorigin="6989,6069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463" o:spid="_x0000_s1663" style="position:absolute;left:6989;top:6069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" path="m,l43,e" filled="f" strokecolor="red" strokeweight="2.5pt">
                    <v:path arrowok="t" o:connecttype="custom" o:connectlocs="0,0;43,0" o:connectangles="0,0"/>
                  </v:shape>
                </v:group>
                <v:group id="Group 460" o:spid="_x0000_s1664" style="position:absolute;left:6893;top:6069;width:48;height:2" coordorigin="6893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461" o:spid="_x0000_s1665" style="position:absolute;left:6893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458" o:spid="_x0000_s1666" style="position:absolute;left:6797;top:6069;width:48;height:2" coordorigin="6797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459" o:spid="_x0000_s1667" style="position:absolute;left:6797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" path="m,l48,e" filled="f" strokecolor="red" strokeweight="2.5pt">
                    <v:path arrowok="t" o:connecttype="custom" o:connectlocs="0,0;48,0" o:connectangles="0,0"/>
                  </v:shape>
                </v:group>
                <v:group id="Group 456" o:spid="_x0000_s1668" style="position:absolute;left:6706;top:6069;width:43;height:2" coordorigin="6706,6069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457" o:spid="_x0000_s1669" style="position:absolute;left:6706;top:6069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" path="m,l43,e" filled="f" strokecolor="red" strokeweight="2.5pt">
                    <v:path arrowok="t" o:connecttype="custom" o:connectlocs="0,0;43,0" o:connectangles="0,0"/>
                  </v:shape>
                </v:group>
                <v:group id="Group 454" o:spid="_x0000_s1670" style="position:absolute;left:6610;top:6069;width:48;height:2" coordorigin="6610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455" o:spid="_x0000_s1671" style="position:absolute;left:6610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452" o:spid="_x0000_s1672" style="position:absolute;left:6514;top:6069;width:48;height:2" coordorigin="6514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453" o:spid="_x0000_s1673" style="position:absolute;left:6514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" path="m,l48,e" filled="f" strokecolor="red" strokeweight="2.5pt">
                    <v:path arrowok="t" o:connecttype="custom" o:connectlocs="0,0;48,0" o:connectangles="0,0"/>
                  </v:shape>
                </v:group>
                <v:group id="Group 450" o:spid="_x0000_s1674" style="position:absolute;left:6418;top:6069;width:48;height:2" coordorigin="6418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451" o:spid="_x0000_s1675" style="position:absolute;left:6418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440" o:spid="_x0000_s1676" style="position:absolute;left:6326;top:6069;width:48;height:2" coordorigin="6326,6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449" o:spid="_x0000_s1677" style="position:absolute;left:6326;top:6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  <v:shape id="Picture 448" o:spid="_x0000_s1678" type="#_x0000_t75" style="position:absolute;left:8794;top:588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">
                    <v:imagedata r:id="rId143" o:title=""/>
                  </v:shape>
                  <v:shape id="Picture 447" o:spid="_x0000_s1679" type="#_x0000_t75" style="position:absolute;left:7814;top:5901;width:33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">
                    <v:imagedata r:id="rId144" o:title=""/>
                  </v:shape>
                  <v:shape id="Picture 446" o:spid="_x0000_s1680" type="#_x0000_t75" style="position:absolute;left:6840;top:5887;width:33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">
                    <v:imagedata r:id="rId145" o:title=""/>
                  </v:shape>
                  <v:shape id="Picture 445" o:spid="_x0000_s1681" type="#_x0000_t75" style="position:absolute;left:3096;top:4154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">
                    <v:imagedata r:id="rId146" o:title=""/>
                  </v:shape>
                  <v:shape id="Picture 444" o:spid="_x0000_s1682" type="#_x0000_t75" style="position:absolute;left:2222;top:4163;width:34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">
                    <v:imagedata r:id="rId147" o:title=""/>
                  </v:shape>
                  <v:shape id="Picture 443" o:spid="_x0000_s1683" type="#_x0000_t75" style="position:absolute;left:1872;top:3439;width:341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">
                    <v:imagedata r:id="rId148" o:title=""/>
                  </v:shape>
                  <v:shape id="Picture 442" o:spid="_x0000_s1684" type="#_x0000_t75" style="position:absolute;left:1872;top:248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">
                    <v:imagedata r:id="rId149" o:title=""/>
                  </v:shape>
                  <v:shape id="Picture 441" o:spid="_x0000_s1685" type="#_x0000_t75" style="position:absolute;left:1176;top:204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">
                    <v:imagedata r:id="rId150" o:title=""/>
                  </v:shape>
                </v:group>
                <v:group id="Group 438" o:spid="_x0000_s1686" style="position:absolute;left:14458;top:4951;width:532;height:249" coordorigin="14458,4951" coordsize="53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439" o:spid="_x0000_s1687" style="position:absolute;left:14458;top:4951;width:532;height:249;visibility:visible;mso-wrap-style:square;v-text-anchor:top" coordsize="53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" path="m489,l42,,20,6,5,21,,43,,207r6,22l21,244r22,5l490,249r22,-6l527,228r5,-22l532,42,526,20,511,5,489,xe" fillcolor="#ed7d31" stroked="f">
                    <v:path arrowok="t" o:connecttype="custom" o:connectlocs="489,4951;42,4951;20,4957;5,4972;0,4994;0,5158;6,5180;21,5195;43,5200;490,5200;512,5194;527,5179;532,5157;532,4993;526,4971;511,4956;489,4951" o:connectangles="0,0,0,0,0,0,0,0,0,0,0,0,0,0,0,0,0"/>
                  </v:shape>
                </v:group>
                <v:group id="Group 435" o:spid="_x0000_s1688" style="position:absolute;left:14458;top:4951;width:532;height:249" coordorigin="14458,4951" coordsize="53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437" o:spid="_x0000_s1689" style="position:absolute;left:14458;top:4951;width:532;height:249;visibility:visible;mso-wrap-style:square;v-text-anchor:top" coordsize="53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" path="m,43l5,21,20,6,42,,489,r22,5l526,20r6,22l532,206r-5,22l512,243r-22,6l43,249,21,244,6,229,,207,,43xe" filled="f" strokecolor="#ff938e" strokeweight=".96pt">
                    <v:path arrowok="t" o:connecttype="custom" o:connectlocs="0,4994;5,4972;20,4957;42,4951;489,4951;511,4956;526,4971;532,4993;532,5157;527,5179;512,5194;490,5200;43,5200;21,5195;6,5180;0,5158;0,4994" o:connectangles="0,0,0,0,0,0,0,0,0,0,0,0,0,0,0,0,0"/>
                  </v:shape>
                  <v:shape id="Picture 436" o:spid="_x0000_s1690" type="#_x0000_t75" style="position:absolute;left:8448;top:4922;width:379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">
                    <v:imagedata r:id="rId151" o:title=""/>
                  </v:shape>
                </v:group>
                <v:group id="Group 432" o:spid="_x0000_s1691" style="position:absolute;left:8462;top:4937;width:350;height:354" coordorigin="8462,4937" coordsize="35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434" o:spid="_x0000_s1692" style="position:absolute;left:8462;top:4937;width:350;height:354;visibility:visible;mso-wrap-style:square;v-text-anchor:top" coordsize="35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" path="m,177l13,111,47,56,99,17,165,r25,1l256,21r51,40l340,115r10,42l349,184r-18,70l294,308r-51,34l181,354r-24,-1l92,333,42,293,10,237,1,193e" filled="f" strokecolor="#70ad47" strokeweight=".96pt">
                    <v:path arrowok="t" o:connecttype="custom" o:connectlocs="0,5114;13,5048;47,4993;99,4954;165,4937;190,4938;256,4958;307,4998;340,5052;350,5094;349,5121;331,5191;294,5245;243,5279;181,5291;157,5290;92,5270;42,5230;10,5174;1,5130" o:connectangles="0,0,0,0,0,0,0,0,0,0,0,0,0,0,0,0,0,0,0,0"/>
                  </v:shape>
                  <v:shape id="Picture 433" o:spid="_x0000_s1693" type="#_x0000_t75" style="position:absolute;left:7224;top:4912;width:370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">
                    <v:imagedata r:id="rId152" o:title=""/>
                  </v:shape>
                </v:group>
                <v:group id="Group 430" o:spid="_x0000_s1694" style="position:absolute;left:7238;top:4927;width:350;height:355" coordorigin="7238,4927" coordsize="35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431" o:spid="_x0000_s1695" style="position:absolute;left:7238;top:4927;width:350;height:355;visibility:visible;mso-wrap-style:square;v-text-anchor:top" coordsize="35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" path="m,177l13,109,48,54,100,16,164,r25,1l256,20r51,39l340,114r10,43l349,182r-18,69l295,305r-51,35l181,355r-24,-2l92,333,42,291,10,235,1,192e" filled="f" strokecolor="#70ad47" strokeweight=".96pt">
                    <v:path arrowok="t" o:connecttype="custom" o:connectlocs="0,5104;13,5036;48,4981;100,4943;164,4927;189,4928;256,4947;307,4986;340,5041;350,5084;349,5109;331,5178;295,5232;244,5267;181,5282;157,5280;92,5260;42,5218;10,5162;1,5119" o:connectangles="0,0,0,0,0,0,0,0,0,0,0,0,0,0,0,0,0,0,0,0"/>
                  </v:shape>
                </v:group>
                <v:group id="Group 428" o:spid="_x0000_s1696" style="position:absolute;left:4306;top:1936;width:48;height:2" coordorigin="4306,1936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429" o:spid="_x0000_s1697" style="position:absolute;left:4306;top:1936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426" o:spid="_x0000_s1698" style="position:absolute;left:4306;top:2032;width:48;height:2" coordorigin="4306,2032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427" o:spid="_x0000_s1699" style="position:absolute;left:4306;top:2032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424" o:spid="_x0000_s1700" style="position:absolute;left:4306;top:2123;width:48;height:2" coordorigin="4306,2123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425" o:spid="_x0000_s1701" style="position:absolute;left:4306;top:2123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" path="m,l48,e" filled="f" strokecolor="red" strokeweight="2.5pt">
                    <v:path arrowok="t" o:connecttype="custom" o:connectlocs="0,0;48,0" o:connectangles="0,0"/>
                  </v:shape>
                </v:group>
                <v:group id="Group 422" o:spid="_x0000_s1702" style="position:absolute;left:4306;top:2219;width:48;height:2" coordorigin="4306,221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423" o:spid="_x0000_s1703" style="position:absolute;left:4306;top:221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420" o:spid="_x0000_s1704" style="position:absolute;left:4306;top:2315;width:48;height:2" coordorigin="4306,2315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421" o:spid="_x0000_s1705" style="position:absolute;left:4306;top:2315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418" o:spid="_x0000_s1706" style="position:absolute;left:4306;top:2407;width:48;height:2" coordorigin="4306,2407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419" o:spid="_x0000_s1707" style="position:absolute;left:4306;top:2407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416" o:spid="_x0000_s1708" style="position:absolute;left:4306;top:2503;width:48;height:2" coordorigin="4306,2503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417" o:spid="_x0000_s1709" style="position:absolute;left:4306;top:2503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" path="m,l48,e" filled="f" strokecolor="red" strokeweight="2.5pt">
                    <v:path arrowok="t" o:connecttype="custom" o:connectlocs="0,0;48,0" o:connectangles="0,0"/>
                  </v:shape>
                </v:group>
                <v:group id="Group 414" o:spid="_x0000_s1710" style="position:absolute;left:4306;top:2599;width:48;height:2" coordorigin="4306,259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415" o:spid="_x0000_s1711" style="position:absolute;left:4306;top:259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412" o:spid="_x0000_s1712" style="position:absolute;left:4306;top:2690;width:48;height:2" coordorigin="4306,2690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413" o:spid="_x0000_s1713" style="position:absolute;left:4306;top:2690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410" o:spid="_x0000_s1714" style="position:absolute;left:4306;top:2786;width:48;height:2" coordorigin="4306,2786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411" o:spid="_x0000_s1715" style="position:absolute;left:4306;top:2786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408" o:spid="_x0000_s1716" style="position:absolute;left:4306;top:2882;width:48;height:2" coordorigin="4306,2882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409" o:spid="_x0000_s1717" style="position:absolute;left:4306;top:2882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406" o:spid="_x0000_s1718" style="position:absolute;left:4306;top:2975;width:48;height:2" coordorigin="4306,2975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407" o:spid="_x0000_s1719" style="position:absolute;left:4306;top:2975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" path="m,l48,e" filled="f" strokecolor="red" strokeweight="2.26pt">
                    <v:path arrowok="t" o:connecttype="custom" o:connectlocs="0,0;48,0" o:connectangles="0,0"/>
                  </v:shape>
                </v:group>
                <v:group id="Group 404" o:spid="_x0000_s1720" style="position:absolute;left:4306;top:3069;width:48;height:2" coordorigin="4306,306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405" o:spid="_x0000_s1721" style="position:absolute;left:4306;top:306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402" o:spid="_x0000_s1722" style="position:absolute;left:4306;top:3165;width:48;height:2" coordorigin="4306,3165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403" o:spid="_x0000_s1723" style="position:absolute;left:4306;top:3165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400" o:spid="_x0000_s1724" style="position:absolute;left:4306;top:3259;width:48;height:2" coordorigin="4306,325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401" o:spid="_x0000_s1725" style="position:absolute;left:4306;top:325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" path="m,l48,e" filled="f" strokecolor="red" strokeweight="2.26pt">
                    <v:path arrowok="t" o:connecttype="custom" o:connectlocs="0,0;48,0" o:connectangles="0,0"/>
                  </v:shape>
                </v:group>
                <v:group id="Group 398" o:spid="_x0000_s1726" style="position:absolute;left:4306;top:3352;width:48;height:2" coordorigin="4306,3352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399" o:spid="_x0000_s1727" style="position:absolute;left:4306;top:3352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396" o:spid="_x0000_s1728" style="position:absolute;left:4306;top:3448;width:48;height:2" coordorigin="4306,3448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397" o:spid="_x0000_s1729" style="position:absolute;left:4306;top:3448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394" o:spid="_x0000_s1730" style="position:absolute;left:4306;top:3544;width:48;height:2" coordorigin="4306,3544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395" o:spid="_x0000_s1731" style="position:absolute;left:4306;top:3544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392" o:spid="_x0000_s1732" style="position:absolute;left:4306;top:3635;width:48;height:2" coordorigin="4306,3635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393" o:spid="_x0000_s1733" style="position:absolute;left:4306;top:3635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390" o:spid="_x0000_s1734" style="position:absolute;left:4306;top:3731;width:48;height:2" coordorigin="4306,3731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391" o:spid="_x0000_s1735" style="position:absolute;left:4306;top:3731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388" o:spid="_x0000_s1736" style="position:absolute;left:4306;top:3827;width:48;height:2" coordorigin="4306,3827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389" o:spid="_x0000_s1737" style="position:absolute;left:4306;top:3827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386" o:spid="_x0000_s1738" style="position:absolute;left:4306;top:3919;width:48;height:2" coordorigin="4306,391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387" o:spid="_x0000_s1739" style="position:absolute;left:4306;top:391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384" o:spid="_x0000_s1740" style="position:absolute;left:4306;top:4015;width:48;height:2" coordorigin="4306,4015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385" o:spid="_x0000_s1741" style="position:absolute;left:4306;top:4015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" path="m,l48,e" filled="f" strokecolor="red" strokeweight="2.5pt">
                    <v:path arrowok="t" o:connecttype="custom" o:connectlocs="0,0;48,0" o:connectangles="0,0"/>
                  </v:shape>
                </v:group>
                <v:group id="Group 382" o:spid="_x0000_s1742" style="position:absolute;left:4306;top:4111;width:48;height:2" coordorigin="4306,4111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383" o:spid="_x0000_s1743" style="position:absolute;left:4306;top:4111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" path="m,l48,e" filled="f" strokecolor="red" strokeweight="2.5pt">
                    <v:path arrowok="t" o:connecttype="custom" o:connectlocs="0,0;48,0" o:connectangles="0,0"/>
                  </v:shape>
                </v:group>
                <v:group id="Group 380" o:spid="_x0000_s1744" style="position:absolute;left:4786;top:2939;width:513;height:231" coordorigin="4786,2939" coordsize="51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381" o:spid="_x0000_s1745" style="position:absolute;left:4786;top:2939;width:513;height:231;visibility:visible;mso-wrap-style:square;v-text-anchor:top" coordsize="51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" path="m470,l21,3,5,16,,39,3,207r13,17l38,231r452,-5l507,212r6,-20l508,20,493,5,470,xe" fillcolor="#00b0f0" stroked="f">
                    <v:path arrowok="t" o:connecttype="custom" o:connectlocs="470,2939;21,2942;5,2955;0,2978;3,3146;16,3163;38,3170;490,3165;507,3151;513,3131;508,2959;493,2944;470,2939" o:connectangles="0,0,0,0,0,0,0,0,0,0,0,0,0"/>
                  </v:shape>
                </v:group>
                <v:group id="Group 378" o:spid="_x0000_s1746" style="position:absolute;left:4795;top:4533;width:374;height:374" coordorigin="4795,4533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379" o:spid="_x0000_s1747" style="position:absolute;left:4795;top:4533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" path="m182,l117,14,62,48,22,100,2,164,,187r1,17l18,267r38,52l110,355r67,18l201,374r23,-3l284,348r48,-42l363,248r11,-71l372,154,350,93,308,44,251,12,182,xe" stroked="f">
                    <v:path arrowok="t" o:connecttype="custom" o:connectlocs="182,4533;117,4547;62,4581;22,4633;2,4697;0,4720;1,4737;18,4800;56,4852;110,4888;177,4906;201,4907;224,4904;284,4881;332,4839;363,4781;374,4710;372,4687;350,4626;308,4577;251,4545;182,4533" o:connectangles="0,0,0,0,0,0,0,0,0,0,0,0,0,0,0,0,0,0,0,0,0,0"/>
                  </v:shape>
                </v:group>
                <v:group id="Group 375" o:spid="_x0000_s1748" style="position:absolute;left:4795;top:4533;width:374;height:374" coordorigin="4795,4533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377" o:spid="_x0000_s1749" style="position:absolute;left:4795;top:4533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" path="m,187l13,120,47,64,97,23,160,2,182,r24,1l272,20r52,38l359,112r15,65l373,202r-18,67l318,322r-53,36l201,374r-24,-1l110,355,56,319,18,267,1,204e" filled="f" strokecolor="#ed7d31" strokeweight=".96pt">
                    <v:path arrowok="t" o:connecttype="custom" o:connectlocs="0,4720;13,4653;47,4597;97,4556;160,4535;182,4533;206,4534;272,4553;324,4591;359,4645;374,4710;373,4735;355,4802;318,4855;265,4891;201,4907;177,4906;110,4888;56,4852;18,4800;1,4737" o:connectangles="0,0,0,0,0,0,0,0,0,0,0,0,0,0,0,0,0,0,0,0,0"/>
                  </v:shape>
                  <v:shape id="Picture 376" o:spid="_x0000_s1750" type="#_x0000_t75" style="position:absolute;left:1387;top:1528;width:37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">
                    <v:imagedata r:id="rId153" o:title=""/>
                  </v:shape>
                </v:group>
                <v:group id="Group 372" o:spid="_x0000_s1751" style="position:absolute;left:1402;top:1538;width:355;height:355" coordorigin="1402,1538" coordsize="35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374" o:spid="_x0000_s1752" style="position:absolute;left:1402;top:1538;width:355;height:355;visibility:visible;mso-wrap-style:square;v-text-anchor:top" coordsize="35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" path="m,177l13,110,48,55,101,17,164,r26,2l257,20r52,38l343,112r12,65l353,199r-20,63l293,313r-57,32l191,355r-25,-2l100,334,47,295,12,242,,179e" filled="f" strokecolor="#70ad47" strokeweight=".96pt">
                    <v:path arrowok="t" o:connecttype="custom" o:connectlocs="0,1715;13,1648;48,1593;101,1555;164,1538;190,1540;257,1558;309,1596;343,1650;355,1715;353,1737;333,1800;293,1851;236,1883;191,1893;166,1891;100,1872;47,1833;12,1780;0,1717" o:connectangles="0,0,0,0,0,0,0,0,0,0,0,0,0,0,0,0,0,0,0,0"/>
                  </v:shape>
                  <v:shape id="Picture 373" o:spid="_x0000_s1753" type="#_x0000_t75" style="position:absolute;left:10747;top:3007;width:374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">
                    <v:imagedata r:id="rId154" o:title=""/>
                  </v:shape>
                </v:group>
                <v:group id="Group 369" o:spid="_x0000_s1754" style="position:absolute;left:10762;top:3022;width:349;height:354" coordorigin="10762,3022" coordsize="349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371" o:spid="_x0000_s1755" style="position:absolute;left:10762;top:3022;width:349;height:354;visibility:visible;mso-wrap-style:square;v-text-anchor:top" coordsize="349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" path="m,177l12,111,46,56,99,17,164,r25,1l255,21r51,40l339,115r10,42l348,184r-18,70l293,307r-51,35l180,354r-24,-1l92,333,41,293,9,237,,192e" filled="f" strokecolor="#70ad47" strokeweight=".96pt">
                    <v:path arrowok="t" o:connecttype="custom" o:connectlocs="0,3199;12,3133;46,3078;99,3039;164,3022;189,3023;255,3043;306,3083;339,3137;349,3179;348,3206;330,3276;293,3329;242,3364;180,3376;156,3375;92,3355;41,3315;9,3259;0,3214" o:connectangles="0,0,0,0,0,0,0,0,0,0,0,0,0,0,0,0,0,0,0,0"/>
                  </v:shape>
                  <v:shape id="Picture 370" o:spid="_x0000_s1756" type="#_x0000_t75" style="position:absolute;left:12720;top:3184;width:37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">
                    <v:imagedata r:id="rId155" o:title=""/>
                  </v:shape>
                </v:group>
                <v:group id="Group 367" o:spid="_x0000_s1757" style="position:absolute;left:12730;top:3199;width:355;height:354" coordorigin="12730,3199" coordsize="355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368" o:spid="_x0000_s1758" style="position:absolute;left:12730;top:3199;width:355;height:354;visibility:visible;mso-wrap-style:square;v-text-anchor:top" coordsize="355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" path="m,177l13,112,48,57,101,18,164,r26,1l257,21r52,39l343,113r12,64l353,200r-20,64l293,314r-57,32l191,354r-25,-1l100,335,47,297,12,244,,179e" filled="f" strokecolor="#70ad47" strokeweight=".96pt">
                    <v:path arrowok="t" o:connecttype="custom" o:connectlocs="0,3376;13,3311;48,3256;101,3217;164,3199;190,3200;257,3220;309,3259;343,3312;355,3376;353,3399;333,3463;293,3513;236,3545;191,3553;166,3552;100,3534;47,3496;12,3443;0,3378" o:connectangles="0,0,0,0,0,0,0,0,0,0,0,0,0,0,0,0,0,0,0,0"/>
                  </v:shape>
                </v:group>
                <v:group id="Group 365" o:spid="_x0000_s1759" style="position:absolute;left:6850;top:5445;width:2544;height:2" coordorigin="6850,5445" coordsize="25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366" o:spid="_x0000_s1760" style="position:absolute;left:6850;top:5445;width:2544;height:2;visibility:visible;mso-wrap-style:square;v-text-anchor:top" coordsize="25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" path="m,l2544,e" filled="f" strokecolor="#4472c4" strokeweight="3.94pt">
                    <v:path arrowok="t" o:connecttype="custom" o:connectlocs="0,0;2544,0" o:connectangles="0,0"/>
                  </v:shape>
                </v:group>
                <v:group id="Group 363" o:spid="_x0000_s1761" style="position:absolute;left:6850;top:5407;width:2544;height:76" coordorigin="6850,5407" coordsize="25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Freeform 364" o:spid="_x0000_s1762" style="position:absolute;left:6850;top:5407;width:2544;height:76;visibility:visible;mso-wrap-style:square;v-text-anchor:top" coordsize="25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" path="m,l2544,r,76l,76,,xe" filled="f" strokecolor="#2f528f" strokeweight=".96pt">
                    <v:path arrowok="t" o:connecttype="custom" o:connectlocs="0,5407;2544,5407;2544,5483;0,5483;0,5407" o:connectangles="0,0,0,0,0"/>
                  </v:shape>
                </v:group>
                <v:group id="Group 361" o:spid="_x0000_s1763" style="position:absolute;left:6624;top:4135;width:2;height:1003" coordorigin="6624,4135" coordsize="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362" o:spid="_x0000_s1764" style="position:absolute;left:6624;top:4135;width:2;height:1003;visibility:visible;mso-wrap-style:square;v-text-anchor:top" coordsize="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" path="m,l,1003e" filled="f" strokecolor="#4472c4" strokeweight="3.94pt">
                    <v:path arrowok="t" o:connecttype="custom" o:connectlocs="0,4135;0,5138" o:connectangles="0,0"/>
                  </v:shape>
                </v:group>
                <v:group id="Group 359" o:spid="_x0000_s1765" style="position:absolute;left:6586;top:4135;width:76;height:1003" coordorigin="6586,4135" coordsize="76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360" o:spid="_x0000_s1766" style="position:absolute;left:6586;top:4135;width:76;height:1003;visibility:visible;mso-wrap-style:square;v-text-anchor:top" coordsize="76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" path="m,l76,r,1003l,1003,,xe" filled="f" strokecolor="#2f528f" strokeweight=".96pt">
                    <v:path arrowok="t" o:connecttype="custom" o:connectlocs="0,4135;76,4135;76,5138;0,5138;0,4135" o:connectangles="0,0,0,0,0"/>
                  </v:shape>
                </v:group>
                <v:group id="Group 357" o:spid="_x0000_s1767" style="position:absolute;left:6590;top:5080;width:298;height:351" coordorigin="6590,5080" coordsize="29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358" o:spid="_x0000_s1768" style="position:absolute;left:6590;top:5080;width:298;height:351;visibility:visible;mso-wrap-style:square;v-text-anchor:top" coordsize="29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" path="m63,l,48,240,351r58,-48l63,xe" fillcolor="#4472c4" stroked="f">
                    <v:path arrowok="t" o:connecttype="custom" o:connectlocs="63,5080;0,5128;240,5431;298,5383;63,5080" o:connectangles="0,0,0,0,0"/>
                  </v:shape>
                </v:group>
                <v:group id="Group 354" o:spid="_x0000_s1769" style="position:absolute;left:6590;top:5080;width:298;height:351" coordorigin="6590,5080" coordsize="29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356" o:spid="_x0000_s1770" style="position:absolute;left:6590;top:5080;width:298;height:351;visibility:visible;mso-wrap-style:square;v-text-anchor:top" coordsize="29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" path="m63,l298,303r-58,48l,48,63,xe" filled="f" strokecolor="#2f528f" strokeweight=".96pt">
                    <v:path arrowok="t" o:connecttype="custom" o:connectlocs="63,5080;298,5383;240,5431;0,5128;63,5080" o:connectangles="0,0,0,0,0"/>
                  </v:shape>
                  <v:shape id="Picture 355" o:spid="_x0000_s1771" type="#_x0000_t75" style="position:absolute;left:4214;top:1712;width:240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">
                    <v:imagedata r:id="rId156" o:title=""/>
                  </v:shape>
                </v:group>
                <v:group id="Group 336" o:spid="_x0000_s1772" style="position:absolute;left:4223;top:1726;width:229;height:94" coordorigin="4223,1726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353" o:spid="_x0000_s1773" style="position:absolute;left:4223;top:1726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" path="m55,l,,,73r56,l56,64r-46,l10,40r42,l52,31r-42,l10,9r45,l55,xe" stroked="f">
                    <v:path arrowok="t" o:connecttype="custom" o:connectlocs="55,1726;0,1726;0,1799;56,1799;56,1790;10,1790;10,1766;52,1766;52,1757;10,1757;10,1735;55,1735;55,1726" o:connectangles="0,0,0,0,0,0,0,0,0,0,0,0,0"/>
                  </v:shape>
                  <v:shape id="Freeform 352" o:spid="_x0000_s1774" style="position:absolute;left:4223;top:1726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" path="m74,20r-8,l66,73r9,l75,37r1,-4l82,28r1,l74,28r,-8xe" stroked="f">
                    <v:path arrowok="t" o:connecttype="custom" o:connectlocs="74,1746;66,1746;66,1799;75,1799;75,1763;76,1759;82,1754;83,1754;74,1754;74,1746" o:connectangles="0,0,0,0,0,0,0,0,0,0"/>
                  </v:shape>
                  <v:shape id="Freeform 351" o:spid="_x0000_s1775" style="position:absolute;left:4223;top:1726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" path="m108,27r-16,l94,27r4,3l99,31r2,4l101,37r,36l110,73r,-39l109,29r-1,-2xe" stroked="f">
                    <v:path arrowok="t" o:connecttype="custom" o:connectlocs="108,1753;92,1753;94,1753;98,1756;99,1757;101,1761;101,1763;101,1799;110,1799;110,1760;109,1755;108,1753;108,1753" o:connectangles="0,0,0,0,0,0,0,0,0,0,0,0,0"/>
                  </v:shape>
                  <v:shape id="Freeform 350" o:spid="_x0000_s1776" style="position:absolute;left:4223;top:1726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" path="m95,19r-11,l78,22r-4,6l83,28r2,-1l108,27r-3,-4l103,22,98,20,95,19xe" stroked="f">
                    <v:path arrowok="t" o:connecttype="custom" o:connectlocs="95,1745;84,1745;78,1748;74,1754;83,1754;85,1753;108,1753;105,1749;103,1748;98,1746;95,1745" o:connectangles="0,0,0,0,0,0,0,0,0,0,0"/>
                  </v:shape>
                  <v:shape id="Freeform 349" o:spid="_x0000_s1777" style="position:absolute;left:4223;top:1726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" path="m132,27r-10,l123,63r9,10l137,73r3,l142,73r-1,-8l136,65r-1,l133,64r,-1l132,62r,-35xe" stroked="f">
                    <v:path arrowok="t" o:connecttype="custom" o:connectlocs="132,1753;122,1753;123,1789;132,1799;137,1799;140,1799;142,1799;141,1791;136,1791;135,1791;133,1790;133,1789;132,1788;132,1753" o:connectangles="0,0,0,0,0,0,0,0,0,0,0,0,0,0"/>
                  </v:shape>
                  <v:shape id="Freeform 348" o:spid="_x0000_s1778" style="position:absolute;left:4223;top:1726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" path="m141,65r-2,l136,65r5,xe" stroked="f">
                    <v:path arrowok="t" o:connecttype="custom" o:connectlocs="141,1791;139,1791;136,1791;141,1791;141,1791" o:connectangles="0,0,0,0,0"/>
                  </v:shape>
                  <v:shape id="Freeform 347" o:spid="_x0000_s1779" style="position:absolute;left:4223;top:1726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" path="m141,20r-25,l116,27r25,l141,20xe" stroked="f">
                    <v:path arrowok="t" o:connecttype="custom" o:connectlocs="141,1746;116,1746;116,1753;141,1753;141,1746" o:connectangles="0,0,0,0,0"/>
                  </v:shape>
                  <v:shape id="Freeform 346" o:spid="_x0000_s1780" style="position:absolute;left:4223;top:1726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" path="m132,2l122,7r,13l132,20r,-18xe" stroked="f">
                    <v:path arrowok="t" o:connecttype="custom" o:connectlocs="132,1728;122,1733;122,1746;132,1746;132,1728" o:connectangles="0,0,0,0,0"/>
                  </v:shape>
                  <v:shape id="Freeform 345" o:spid="_x0000_s1781" style="position:absolute;left:4223;top:1726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" path="m182,84r1,9l185,93r2,1l192,94r2,-1l199,90r1,-2l202,85r-16,l184,85r-2,-1xe" stroked="f">
                    <v:path arrowok="t" o:connecttype="custom" o:connectlocs="182,1810;183,1819;185,1819;187,1820;192,1820;194,1819;199,1816;200,1814;202,1811;186,1811;184,1811;182,1810" o:connectangles="0,0,0,0,0,0,0,0,0,0,0,0"/>
                  </v:shape>
                  <v:shape id="Freeform 344" o:spid="_x0000_s1782" style="position:absolute;left:4223;top:1726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" path="m188,20r-10,l178,21r1,1l179,23r20,50l198,74r-1,4l189,85r13,l203,83r2,-4l212,63r-9,l202,59r-1,-5l199,51,188,20xe" stroked="f">
                    <v:path arrowok="t" o:connecttype="custom" o:connectlocs="188,1746;178,1746;178,1747;179,1748;179,1749;199,1799;198,1800;197,1804;189,1811;202,1811;203,1809;205,1805;212,1789;203,1789;202,1785;201,1780;199,1777;188,1746" o:connectangles="0,0,0,0,0,0,0,0,0,0,0,0,0,0,0,0,0,0"/>
                  </v:shape>
                  <v:shape id="Freeform 343" o:spid="_x0000_s1783" style="position:absolute;left:4223;top:1726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" path="m158,20r-9,l149,73r10,l159,42r,-4l161,33r1,-2l165,29r2,-1l177,28r-19,l158,20xe" stroked="f">
                    <v:path arrowok="t" o:connecttype="custom" o:connectlocs="158,1746;149,1746;149,1799;159,1799;159,1768;159,1764;161,1759;162,1757;165,1755;167,1754;177,1754;158,1754;158,1746" o:connectangles="0,0,0,0,0,0,0,0,0,0,0,0,0"/>
                  </v:shape>
                  <v:shape id="Freeform 342" o:spid="_x0000_s1784" style="position:absolute;left:4223;top:1726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" path="m228,20r-9,l206,55r-2,4l203,63r9,l228,20xe" stroked="f">
                    <v:path arrowok="t" o:connecttype="custom" o:connectlocs="228,1746;219,1746;206,1781;204,1785;203,1789;212,1789;228,1746" o:connectangles="0,0,0,0,0,0,0"/>
                  </v:shape>
                  <v:shape id="Freeform 341" o:spid="_x0000_s1785" style="position:absolute;left:4223;top:1726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" path="m177,28r-5,l174,29r2,1l177,28xe" stroked="f">
                    <v:path arrowok="t" o:connecttype="custom" o:connectlocs="177,1754;172,1754;174,1755;176,1756;177,1754" o:connectangles="0,0,0,0,0"/>
                  </v:shape>
                  <v:shape id="Freeform 340" o:spid="_x0000_s1786" style="position:absolute;left:4223;top:1726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" path="m173,19r-5,l166,20r-4,2l160,25r-2,3l177,28r2,-5l178,21r-2,-1l173,19xe" stroked="f">
                    <v:path arrowok="t" o:connecttype="custom" o:connectlocs="173,1745;168,1745;166,1746;162,1748;160,1751;158,1754;177,1754;179,1749;178,1747;176,1746;173,1745" o:connectangles="0,0,0,0,0,0,0,0,0,0,0"/>
                  </v:shape>
                  <v:shape id="Freeform 339" o:spid="_x0000_s1787" style="position:absolute;left:4223;top:1726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" path="m178,21r1,2l179,22r-1,-1xe" stroked="f">
                    <v:path arrowok="t" o:connecttype="custom" o:connectlocs="178,1747;179,1749;179,1748;178,1747" o:connectangles="0,0,0,0"/>
                  </v:shape>
                  <v:shape id="Picture 338" o:spid="_x0000_s1788" type="#_x0000_t75" style="position:absolute;left:5626;top:1727;width:269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">
                    <v:imagedata r:id="rId157" o:title=""/>
                  </v:shape>
                  <v:shape id="Picture 337" o:spid="_x0000_s1789" type="#_x0000_t75" style="position:absolute;left:4954;top:3008;width:17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">
                    <v:imagedata r:id="rId158" o:title=""/>
                  </v:shape>
                </v:group>
                <v:group id="Group 318" o:spid="_x0000_s1790" style="position:absolute;left:4962;top:3021;width:163;height:75" coordorigin="4962,3021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335" o:spid="_x0000_s1791" style="position:absolute;left:4962;top:3021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" path="m10,1l,1,,74r10,l10,40r50,l60,31r-50,l10,1xe" stroked="f">
                    <v:path arrowok="t" o:connecttype="custom" o:connectlocs="10,3022;0,3022;0,3095;10,3095;10,3061;60,3061;60,3052;10,3052;10,3022" o:connectangles="0,0,0,0,0,0,0,0,0"/>
                  </v:shape>
                  <v:shape id="Freeform 334" o:spid="_x0000_s1792" style="position:absolute;left:4962;top:3021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" path="m60,40r-11,l49,74r11,l60,40xe" stroked="f">
                    <v:path arrowok="t" o:connecttype="custom" o:connectlocs="60,3061;49,3061;49,3095;60,3095;60,3061" o:connectangles="0,0,0,0,0"/>
                  </v:shape>
                  <v:shape id="Freeform 333" o:spid="_x0000_s1793" style="position:absolute;left:4962;top:3021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" path="m60,1l49,1r,30l60,31,60,1xe" stroked="f">
                    <v:path arrowok="t" o:connecttype="custom" o:connectlocs="60,3022;49,3022;49,3052;60,3052;60,3022" o:connectangles="0,0,0,0,0"/>
                  </v:shape>
                  <v:shape id="Freeform 332" o:spid="_x0000_s1794" style="position:absolute;left:4962;top:3021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" path="m95,l88,,66,75r7,l95,xe" stroked="f">
                    <v:path arrowok="t" o:connecttype="custom" o:connectlocs="95,3021;88,3021;66,3096;73,3096;95,3021" o:connectangles="0,0,0,0,0"/>
                  </v:shape>
                  <v:shape id="Freeform 331" o:spid="_x0000_s1795" style="position:absolute;left:4962;top:3021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" path="m111,50r-9,l102,55r1,5l109,67r3,3l122,74r5,1l140,75r5,-1l153,70r3,-2l157,66r-28,l126,66r-7,-3l116,61r-3,-5l112,53r-1,-3xe" stroked="f">
                    <v:path arrowok="t" o:connecttype="custom" o:connectlocs="111,3071;102,3071;102,3076;103,3081;109,3088;112,3091;122,3095;127,3096;140,3096;145,3095;153,3091;156,3089;157,3087;129,3087;126,3087;119,3084;116,3082;113,3077;112,3074;111,3071" o:connectangles="0,0,0,0,0,0,0,0,0,0,0,0,0,0,0,0,0,0,0,0"/>
                  </v:shape>
                  <v:shape id="Freeform 330" o:spid="_x0000_s1796" style="position:absolute;left:4962;top:3021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" path="m137,l126,r-4,1l113,4r-3,3l106,13r-1,3l105,23r32,19l142,43r5,2l149,46r3,4l153,52r,4l138,66r19,l161,61r1,-4l162,49,124,29r-5,-1l115,24r,-2l115,16r1,-2l121,10r5,-1l155,9,154,7,151,5,142,1,137,xe" stroked="f">
                    <v:path arrowok="t" o:connecttype="custom" o:connectlocs="137,3021;126,3021;122,3022;113,3025;110,3028;106,3034;105,3037;105,3044;137,3063;142,3064;147,3066;149,3067;152,3071;153,3073;153,3077;138,3087;157,3087;161,3082;162,3078;162,3070;124,3050;119,3049;115,3045;115,3043;115,3037;116,3035;121,3031;126,3030;155,3030;154,3028;151,3026;142,3022;137,3021" o:connectangles="0,0,0,0,0,0,0,0,0,0,0,0,0,0,0,0,0,0,0,0,0,0,0,0,0,0,0,0,0,0,0,0,0"/>
                  </v:shape>
                  <v:shape id="Freeform 329" o:spid="_x0000_s1797" style="position:absolute;left:4962;top:3021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" path="m155,9r-17,l142,10r6,4l150,18r,4l160,22r,-4l159,14,155,9xe" stroked="f">
                    <v:path arrowok="t" o:connecttype="custom" o:connectlocs="155,3030;138,3030;142,3031;148,3035;150,3039;150,3043;160,3043;160,3039;159,3035;155,3030" o:connectangles="0,0,0,0,0,0,0,0,0,0"/>
                  </v:shape>
                  <v:shape id="Picture 328" o:spid="_x0000_s1798" type="#_x0000_t75" style="position:absolute;left:1224;top:4083;width:18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">
                    <v:imagedata r:id="rId159" o:title=""/>
                  </v:shape>
                  <v:shape id="Picture 327" o:spid="_x0000_s1799" type="#_x0000_t75" style="position:absolute;left:10824;top:4163;width:190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">
                    <v:imagedata r:id="rId160" o:title=""/>
                  </v:shape>
                  <v:shape id="Picture 326" o:spid="_x0000_s1800" type="#_x0000_t75" style="position:absolute;left:4891;top:4551;width:190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">
                    <v:imagedata r:id="rId160" o:title=""/>
                  </v:shape>
                  <v:shape id="Picture 325" o:spid="_x0000_s1801" type="#_x0000_t75" style="position:absolute;left:7858;top:4647;width:18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">
                    <v:imagedata r:id="rId159" o:title=""/>
                  </v:shape>
                  <v:shape id="Picture 324" o:spid="_x0000_s1802" type="#_x0000_t75" style="position:absolute;left:14635;top:5027;width:18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">
                    <v:imagedata r:id="rId159" o:title=""/>
                  </v:shape>
                  <v:shape id="Text Box 323" o:spid="_x0000_s1803" type="#_x0000_t202" style="position:absolute;left:1224;top:4087;width:17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LF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/fCMj6NUvAAAA//8DAFBLAQItABQABgAIAAAAIQDb4fbL7gAAAIUBAAATAAAAAAAA&#10;AAAAAAAAAAAAAABbQ29udGVudF9UeXBlc10ueG1sUEsBAi0AFAAGAAgAAAAhAFr0LFu/AAAAFQEA&#10;AAsAAAAAAAAAAAAAAAAAHwEAAF9yZWxzLy5yZWxzUEsBAi0AFAAGAAgAAAAhAPueEsXHAAAA3QAA&#10;AA8AAAAAAAAAAAAAAAAABwIAAGRycy9kb3ducmV2LnhtbFBLBQYAAAAAAwADALcAAAD7AgAAAAA=&#10;" filled="f" stroked="f">
                    <v:textbox inset="0,0,0,0">
                      <w:txbxContent>
                        <w:p w:rsidR="007A5B1F" w:rsidRDefault="007A5B1F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2"/>
                            </w:rPr>
                            <w:t>1-2</w:t>
                          </w:r>
                        </w:p>
                      </w:txbxContent>
                    </v:textbox>
                  </v:shape>
                  <v:shape id="Text Box 322" o:spid="_x0000_s1804" type="#_x0000_t202" style="position:absolute;left:10824;top:4167;width:19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de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nqdQL3b9IJcvEHAAD//wMAUEsBAi0AFAAGAAgAAAAhANvh9svuAAAAhQEAABMAAAAAAAAAAAAA&#10;AAAAAAAAAFtDb250ZW50X1R5cGVzXS54bWxQSwECLQAUAAYACAAAACEAWvQsW78AAAAVAQAACwAA&#10;AAAAAAAAAAAAAAAfAQAAX3JlbHMvLnJlbHNQSwECLQAUAAYACAAAACEAlNK3XsMAAADdAAAADwAA&#10;AAAAAAAAAAAAAAAHAgAAZHJzL2Rvd25yZXYueG1sUEsFBgAAAAADAAMAtwAAAPcCAAAAAA==&#10;" filled="f" stroked="f">
                    <v:textbox inset="0,0,0,0">
                      <w:txbxContent>
                        <w:p w:rsidR="007A5B1F" w:rsidRDefault="007A5B1F">
                          <w:pPr>
                            <w:spacing w:line="379" w:lineRule="exact"/>
                            <w:rPr>
                              <w:rFonts w:ascii="Tw Cen MT" w:eastAsia="Tw Cen MT" w:hAnsi="Tw Cen MT" w:cs="Tw Cen MT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Tw Cen MT"/>
                              <w:color w:val="ED7D31"/>
                              <w:sz w:val="38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321" o:spid="_x0000_s1805" type="#_x0000_t202" style="position:absolute;left:4891;top:4556;width:19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kp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6Rju36QT5OIGAAD//wMAUEsBAi0AFAAGAAgAAAAhANvh9svuAAAAhQEAABMAAAAAAAAAAAAA&#10;AAAAAAAAAFtDb250ZW50X1R5cGVzXS54bWxQSwECLQAUAAYACAAAACEAWvQsW78AAAAVAQAACwAA&#10;AAAAAAAAAAAAAAAfAQAAX3JlbHMvLnJlbHNQSwECLQAUAAYACAAAACEAZAApKcMAAADdAAAADwAA&#10;AAAAAAAAAAAAAAAHAgAAZHJzL2Rvd25yZXYueG1sUEsFBgAAAAADAAMAtwAAAPcCAAAAAA==&#10;" filled="f" stroked="f">
                    <v:textbox inset="0,0,0,0">
                      <w:txbxContent>
                        <w:p w:rsidR="007A5B1F" w:rsidRDefault="007A5B1F">
                          <w:pPr>
                            <w:spacing w:line="379" w:lineRule="exact"/>
                            <w:rPr>
                              <w:rFonts w:ascii="Tw Cen MT" w:eastAsia="Tw Cen MT" w:hAnsi="Tw Cen MT" w:cs="Tw Cen MT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Tw Cen MT"/>
                              <w:color w:val="ED7D31"/>
                              <w:sz w:val="38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320" o:spid="_x0000_s1806" type="#_x0000_t202" style="position:absolute;left:7858;top:4651;width:17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 filled="f" stroked="f">
                    <v:textbox inset="0,0,0,0">
                      <w:txbxContent>
                        <w:p w:rsidR="007A5B1F" w:rsidRDefault="007A5B1F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2"/>
                            </w:rPr>
                            <w:t>2-3</w:t>
                          </w:r>
                        </w:p>
                      </w:txbxContent>
                    </v:textbox>
                  </v:shape>
                  <v:shape id="Text Box 319" o:spid="_x0000_s1807" type="#_x0000_t202" style="position:absolute;left:14635;top:5030;width:17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  <v:textbox inset="0,0,0,0">
                      <w:txbxContent>
                        <w:p w:rsidR="007A5B1F" w:rsidRDefault="007A5B1F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12"/>
                            </w:rPr>
                            <w:t>1-2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704" behindDoc="0" locked="0" layoutInCell="1" allowOverlap="1" wp14:anchorId="60E5011A" wp14:editId="4C683B28">
                <wp:simplePos x="0" y="0"/>
                <wp:positionH relativeFrom="page">
                  <wp:posOffset>10390505</wp:posOffset>
                </wp:positionH>
                <wp:positionV relativeFrom="paragraph">
                  <wp:posOffset>224155</wp:posOffset>
                </wp:positionV>
                <wp:extent cx="347980" cy="347980"/>
                <wp:effectExtent l="8255" t="12700" r="15240" b="1270"/>
                <wp:wrapNone/>
                <wp:docPr id="445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347980"/>
                          <a:chOff x="16363" y="353"/>
                          <a:chExt cx="548" cy="548"/>
                        </a:xfrm>
                      </wpg:grpSpPr>
                      <wpg:grpSp>
                        <wpg:cNvPr id="446" name="Group 313"/>
                        <wpg:cNvGrpSpPr>
                          <a:grpSpLocks/>
                        </wpg:cNvGrpSpPr>
                        <wpg:grpSpPr bwMode="auto">
                          <a:xfrm>
                            <a:off x="16373" y="363"/>
                            <a:ext cx="528" cy="527"/>
                            <a:chOff x="16373" y="363"/>
                            <a:chExt cx="528" cy="527"/>
                          </a:xfrm>
                        </wpg:grpSpPr>
                        <wps:wsp>
                          <wps:cNvPr id="447" name="Freeform 316"/>
                          <wps:cNvSpPr>
                            <a:spLocks/>
                          </wps:cNvSpPr>
                          <wps:spPr bwMode="auto">
                            <a:xfrm>
                              <a:off x="16373" y="363"/>
                              <a:ext cx="528" cy="527"/>
                            </a:xfrm>
                            <a:custGeom>
                              <a:avLst/>
                              <a:gdLst>
                                <a:gd name="T0" fmla="+- 0 16373 16373"/>
                                <a:gd name="T1" fmla="*/ T0 w 528"/>
                                <a:gd name="T2" fmla="+- 0 627 363"/>
                                <a:gd name="T3" fmla="*/ 627 h 527"/>
                                <a:gd name="T4" fmla="+- 0 16382 16373"/>
                                <a:gd name="T5" fmla="*/ T4 w 528"/>
                                <a:gd name="T6" fmla="+- 0 560 363"/>
                                <a:gd name="T7" fmla="*/ 560 h 527"/>
                                <a:gd name="T8" fmla="+- 0 16407 16373"/>
                                <a:gd name="T9" fmla="*/ T8 w 528"/>
                                <a:gd name="T10" fmla="+- 0 499 363"/>
                                <a:gd name="T11" fmla="*/ 499 h 527"/>
                                <a:gd name="T12" fmla="+- 0 16446 16373"/>
                                <a:gd name="T13" fmla="*/ T12 w 528"/>
                                <a:gd name="T14" fmla="+- 0 446 363"/>
                                <a:gd name="T15" fmla="*/ 446 h 527"/>
                                <a:gd name="T16" fmla="+- 0 16496 16373"/>
                                <a:gd name="T17" fmla="*/ T16 w 528"/>
                                <a:gd name="T18" fmla="+- 0 404 363"/>
                                <a:gd name="T19" fmla="*/ 404 h 527"/>
                                <a:gd name="T20" fmla="+- 0 16555 16373"/>
                                <a:gd name="T21" fmla="*/ T20 w 528"/>
                                <a:gd name="T22" fmla="+- 0 376 363"/>
                                <a:gd name="T23" fmla="*/ 376 h 527"/>
                                <a:gd name="T24" fmla="+- 0 16621 16373"/>
                                <a:gd name="T25" fmla="*/ T24 w 528"/>
                                <a:gd name="T26" fmla="+- 0 363 363"/>
                                <a:gd name="T27" fmla="*/ 363 h 527"/>
                                <a:gd name="T28" fmla="+- 0 16646 16373"/>
                                <a:gd name="T29" fmla="*/ T28 w 528"/>
                                <a:gd name="T30" fmla="+- 0 364 363"/>
                                <a:gd name="T31" fmla="*/ 364 h 527"/>
                                <a:gd name="T32" fmla="+- 0 16715 16373"/>
                                <a:gd name="T33" fmla="*/ T32 w 528"/>
                                <a:gd name="T34" fmla="+- 0 378 363"/>
                                <a:gd name="T35" fmla="*/ 378 h 527"/>
                                <a:gd name="T36" fmla="+- 0 16776 16373"/>
                                <a:gd name="T37" fmla="*/ T36 w 528"/>
                                <a:gd name="T38" fmla="+- 0 406 363"/>
                                <a:gd name="T39" fmla="*/ 406 h 527"/>
                                <a:gd name="T40" fmla="+- 0 16827 16373"/>
                                <a:gd name="T41" fmla="*/ T40 w 528"/>
                                <a:gd name="T42" fmla="+- 0 447 363"/>
                                <a:gd name="T43" fmla="*/ 447 h 527"/>
                                <a:gd name="T44" fmla="+- 0 16866 16373"/>
                                <a:gd name="T45" fmla="*/ T44 w 528"/>
                                <a:gd name="T46" fmla="+- 0 498 363"/>
                                <a:gd name="T47" fmla="*/ 498 h 527"/>
                                <a:gd name="T48" fmla="+- 0 16891 16373"/>
                                <a:gd name="T49" fmla="*/ T48 w 528"/>
                                <a:gd name="T50" fmla="+- 0 557 363"/>
                                <a:gd name="T51" fmla="*/ 557 h 527"/>
                                <a:gd name="T52" fmla="+- 0 16901 16373"/>
                                <a:gd name="T53" fmla="*/ T52 w 528"/>
                                <a:gd name="T54" fmla="+- 0 622 363"/>
                                <a:gd name="T55" fmla="*/ 622 h 527"/>
                                <a:gd name="T56" fmla="+- 0 16900 16373"/>
                                <a:gd name="T57" fmla="*/ T56 w 528"/>
                                <a:gd name="T58" fmla="+- 0 645 363"/>
                                <a:gd name="T59" fmla="*/ 645 h 527"/>
                                <a:gd name="T60" fmla="+- 0 16885 16373"/>
                                <a:gd name="T61" fmla="*/ T60 w 528"/>
                                <a:gd name="T62" fmla="+- 0 712 363"/>
                                <a:gd name="T63" fmla="*/ 712 h 527"/>
                                <a:gd name="T64" fmla="+- 0 16856 16373"/>
                                <a:gd name="T65" fmla="*/ T64 w 528"/>
                                <a:gd name="T66" fmla="+- 0 771 363"/>
                                <a:gd name="T67" fmla="*/ 771 h 527"/>
                                <a:gd name="T68" fmla="+- 0 16814 16373"/>
                                <a:gd name="T69" fmla="*/ T68 w 528"/>
                                <a:gd name="T70" fmla="+- 0 821 363"/>
                                <a:gd name="T71" fmla="*/ 821 h 527"/>
                                <a:gd name="T72" fmla="+- 0 16761 16373"/>
                                <a:gd name="T73" fmla="*/ T72 w 528"/>
                                <a:gd name="T74" fmla="+- 0 859 363"/>
                                <a:gd name="T75" fmla="*/ 859 h 527"/>
                                <a:gd name="T76" fmla="+- 0 16700 16373"/>
                                <a:gd name="T77" fmla="*/ T76 w 528"/>
                                <a:gd name="T78" fmla="+- 0 883 363"/>
                                <a:gd name="T79" fmla="*/ 883 h 527"/>
                                <a:gd name="T80" fmla="+- 0 16656 16373"/>
                                <a:gd name="T81" fmla="*/ T80 w 528"/>
                                <a:gd name="T82" fmla="+- 0 890 363"/>
                                <a:gd name="T83" fmla="*/ 890 h 527"/>
                                <a:gd name="T84" fmla="+- 0 16631 16373"/>
                                <a:gd name="T85" fmla="*/ T84 w 528"/>
                                <a:gd name="T86" fmla="+- 0 889 363"/>
                                <a:gd name="T87" fmla="*/ 889 h 527"/>
                                <a:gd name="T88" fmla="+- 0 16561 16373"/>
                                <a:gd name="T89" fmla="*/ T88 w 528"/>
                                <a:gd name="T90" fmla="+- 0 876 363"/>
                                <a:gd name="T91" fmla="*/ 876 h 527"/>
                                <a:gd name="T92" fmla="+- 0 16500 16373"/>
                                <a:gd name="T93" fmla="*/ T92 w 528"/>
                                <a:gd name="T94" fmla="+- 0 848 363"/>
                                <a:gd name="T95" fmla="*/ 848 h 527"/>
                                <a:gd name="T96" fmla="+- 0 16449 16373"/>
                                <a:gd name="T97" fmla="*/ T96 w 528"/>
                                <a:gd name="T98" fmla="+- 0 808 363"/>
                                <a:gd name="T99" fmla="*/ 808 h 527"/>
                                <a:gd name="T100" fmla="+- 0 16409 16373"/>
                                <a:gd name="T101" fmla="*/ T100 w 528"/>
                                <a:gd name="T102" fmla="+- 0 758 363"/>
                                <a:gd name="T103" fmla="*/ 758 h 527"/>
                                <a:gd name="T104" fmla="+- 0 16383 16373"/>
                                <a:gd name="T105" fmla="*/ T104 w 528"/>
                                <a:gd name="T106" fmla="+- 0 700 363"/>
                                <a:gd name="T107" fmla="*/ 700 h 527"/>
                                <a:gd name="T108" fmla="+- 0 16373 16373"/>
                                <a:gd name="T109" fmla="*/ T108 w 528"/>
                                <a:gd name="T110" fmla="+- 0 636 363"/>
                                <a:gd name="T111" fmla="*/ 636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28" h="527">
                                  <a:moveTo>
                                    <a:pt x="0" y="264"/>
                                  </a:moveTo>
                                  <a:lnTo>
                                    <a:pt x="9" y="197"/>
                                  </a:lnTo>
                                  <a:lnTo>
                                    <a:pt x="34" y="136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123" y="41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73" y="1"/>
                                  </a:lnTo>
                                  <a:lnTo>
                                    <a:pt x="342" y="15"/>
                                  </a:lnTo>
                                  <a:lnTo>
                                    <a:pt x="403" y="43"/>
                                  </a:lnTo>
                                  <a:lnTo>
                                    <a:pt x="454" y="84"/>
                                  </a:lnTo>
                                  <a:lnTo>
                                    <a:pt x="493" y="135"/>
                                  </a:lnTo>
                                  <a:lnTo>
                                    <a:pt x="518" y="194"/>
                                  </a:lnTo>
                                  <a:lnTo>
                                    <a:pt x="528" y="259"/>
                                  </a:lnTo>
                                  <a:lnTo>
                                    <a:pt x="527" y="282"/>
                                  </a:lnTo>
                                  <a:lnTo>
                                    <a:pt x="512" y="349"/>
                                  </a:lnTo>
                                  <a:lnTo>
                                    <a:pt x="483" y="408"/>
                                  </a:lnTo>
                                  <a:lnTo>
                                    <a:pt x="441" y="458"/>
                                  </a:lnTo>
                                  <a:lnTo>
                                    <a:pt x="388" y="496"/>
                                  </a:lnTo>
                                  <a:lnTo>
                                    <a:pt x="327" y="520"/>
                                  </a:lnTo>
                                  <a:lnTo>
                                    <a:pt x="283" y="527"/>
                                  </a:lnTo>
                                  <a:lnTo>
                                    <a:pt x="258" y="526"/>
                                  </a:lnTo>
                                  <a:lnTo>
                                    <a:pt x="188" y="513"/>
                                  </a:lnTo>
                                  <a:lnTo>
                                    <a:pt x="127" y="485"/>
                                  </a:lnTo>
                                  <a:lnTo>
                                    <a:pt x="76" y="445"/>
                                  </a:lnTo>
                                  <a:lnTo>
                                    <a:pt x="36" y="395"/>
                                  </a:lnTo>
                                  <a:lnTo>
                                    <a:pt x="10" y="337"/>
                                  </a:ln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D7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8" name="Picture 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63" y="354"/>
                              <a:ext cx="547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49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63" y="353"/>
                              <a:ext cx="548" cy="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before="100"/>
                                  <w:ind w:left="182"/>
                                  <w:rPr>
                                    <w:rFonts w:ascii="Tw Cen MT" w:eastAsia="Tw Cen MT" w:hAnsi="Tw Cen MT" w:cs="Tw Cen MT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Tw Cen MT"/>
                                    <w:color w:val="ED7D31"/>
                                    <w:sz w:val="3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5011A" id="Group 312" o:spid="_x0000_s1808" style="position:absolute;left:0;text-align:left;margin-left:818.15pt;margin-top:17.65pt;width:27.4pt;height:27.4pt;z-index:2704;mso-position-horizontal-relative:page;mso-position-vertical-relative:text" coordorigin="16363,353" coordsize="5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">
                <v:group id="Group 313" o:spid="_x0000_s1809" style="position:absolute;left:16373;top:363;width:528;height:527" coordorigin="16373,363" coordsize="528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316" o:spid="_x0000_s1810" style="position:absolute;left:16373;top:363;width:528;height:527;visibility:visible;mso-wrap-style:square;v-text-anchor:top" coordsize="528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" path="m,264l9,197,34,136,73,83,123,41,182,13,248,r25,1l342,15r61,28l454,84r39,51l518,194r10,65l527,282r-15,67l483,408r-42,50l388,496r-61,24l283,527r-25,-1l188,513,127,485,76,445,36,395,10,337,,273e" filled="f" strokecolor="#ed7d31" strokeweight=".96pt">
                    <v:path arrowok="t" o:connecttype="custom" o:connectlocs="0,627;9,560;34,499;73,446;123,404;182,376;248,363;273,364;342,378;403,406;454,447;493,498;518,557;528,622;527,645;512,712;483,771;441,821;388,859;327,883;283,890;258,889;188,876;127,848;76,808;36,758;10,700;0,636" o:connectangles="0,0,0,0,0,0,0,0,0,0,0,0,0,0,0,0,0,0,0,0,0,0,0,0,0,0,0,0"/>
                  </v:shape>
                  <v:shape id="Picture 315" o:spid="_x0000_s1811" type="#_x0000_t75" style="position:absolute;left:16363;top:354;width:547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">
                    <v:imagedata r:id="rId105" o:title=""/>
                  </v:shape>
                  <v:shape id="Text Box 314" o:spid="_x0000_s1812" type="#_x0000_t202" style="position:absolute;left:16363;top:353;width:548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  <v:textbox inset="0,0,0,0">
                      <w:txbxContent>
                        <w:p w:rsidR="007A5B1F" w:rsidRDefault="007A5B1F">
                          <w:pPr>
                            <w:spacing w:before="100"/>
                            <w:ind w:left="182"/>
                            <w:rPr>
                              <w:rFonts w:ascii="Tw Cen MT" w:eastAsia="Tw Cen MT" w:hAnsi="Tw Cen MT" w:cs="Tw Cen MT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Tw Cen MT"/>
                              <w:color w:val="ED7D31"/>
                              <w:sz w:val="3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752" behindDoc="0" locked="0" layoutInCell="1" allowOverlap="1" wp14:anchorId="55B238E8" wp14:editId="313E1225">
                <wp:simplePos x="0" y="0"/>
                <wp:positionH relativeFrom="page">
                  <wp:posOffset>10375265</wp:posOffset>
                </wp:positionH>
                <wp:positionV relativeFrom="paragraph">
                  <wp:posOffset>768985</wp:posOffset>
                </wp:positionV>
                <wp:extent cx="405765" cy="212090"/>
                <wp:effectExtent l="12065" t="14605" r="10795" b="11430"/>
                <wp:wrapNone/>
                <wp:docPr id="431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" cy="212090"/>
                          <a:chOff x="16339" y="1211"/>
                          <a:chExt cx="639" cy="334"/>
                        </a:xfrm>
                      </wpg:grpSpPr>
                      <wpg:grpSp>
                        <wpg:cNvPr id="432" name="Group 310"/>
                        <wpg:cNvGrpSpPr>
                          <a:grpSpLocks/>
                        </wpg:cNvGrpSpPr>
                        <wpg:grpSpPr bwMode="auto">
                          <a:xfrm>
                            <a:off x="16349" y="1221"/>
                            <a:ext cx="619" cy="312"/>
                            <a:chOff x="16349" y="1221"/>
                            <a:chExt cx="619" cy="312"/>
                          </a:xfrm>
                        </wpg:grpSpPr>
                        <wps:wsp>
                          <wps:cNvPr id="433" name="Freeform 311"/>
                          <wps:cNvSpPr>
                            <a:spLocks/>
                          </wps:cNvSpPr>
                          <wps:spPr bwMode="auto">
                            <a:xfrm>
                              <a:off x="16349" y="1221"/>
                              <a:ext cx="619" cy="312"/>
                            </a:xfrm>
                            <a:custGeom>
                              <a:avLst/>
                              <a:gdLst>
                                <a:gd name="T0" fmla="+- 0 16915 16349"/>
                                <a:gd name="T1" fmla="*/ T0 w 619"/>
                                <a:gd name="T2" fmla="+- 0 1221 1221"/>
                                <a:gd name="T3" fmla="*/ 1221 h 312"/>
                                <a:gd name="T4" fmla="+- 0 16385 16349"/>
                                <a:gd name="T5" fmla="*/ T4 w 619"/>
                                <a:gd name="T6" fmla="+- 0 1224 1221"/>
                                <a:gd name="T7" fmla="*/ 1224 h 312"/>
                                <a:gd name="T8" fmla="+- 0 16367 16349"/>
                                <a:gd name="T9" fmla="*/ T8 w 619"/>
                                <a:gd name="T10" fmla="+- 0 1235 1221"/>
                                <a:gd name="T11" fmla="*/ 1235 h 312"/>
                                <a:gd name="T12" fmla="+- 0 16354 16349"/>
                                <a:gd name="T13" fmla="*/ T12 w 619"/>
                                <a:gd name="T14" fmla="+- 0 1252 1221"/>
                                <a:gd name="T15" fmla="*/ 1252 h 312"/>
                                <a:gd name="T16" fmla="+- 0 16349 16349"/>
                                <a:gd name="T17" fmla="*/ T16 w 619"/>
                                <a:gd name="T18" fmla="+- 0 1274 1221"/>
                                <a:gd name="T19" fmla="*/ 1274 h 312"/>
                                <a:gd name="T20" fmla="+- 0 16351 16349"/>
                                <a:gd name="T21" fmla="*/ T20 w 619"/>
                                <a:gd name="T22" fmla="+- 0 1497 1221"/>
                                <a:gd name="T23" fmla="*/ 1497 h 312"/>
                                <a:gd name="T24" fmla="+- 0 16362 16349"/>
                                <a:gd name="T25" fmla="*/ T24 w 619"/>
                                <a:gd name="T26" fmla="+- 0 1515 1221"/>
                                <a:gd name="T27" fmla="*/ 1515 h 312"/>
                                <a:gd name="T28" fmla="+- 0 16380 16349"/>
                                <a:gd name="T29" fmla="*/ T28 w 619"/>
                                <a:gd name="T30" fmla="+- 0 1528 1221"/>
                                <a:gd name="T31" fmla="*/ 1528 h 312"/>
                                <a:gd name="T32" fmla="+- 0 16402 16349"/>
                                <a:gd name="T33" fmla="*/ T32 w 619"/>
                                <a:gd name="T34" fmla="+- 0 1533 1221"/>
                                <a:gd name="T35" fmla="*/ 1533 h 312"/>
                                <a:gd name="T36" fmla="+- 0 16931 16349"/>
                                <a:gd name="T37" fmla="*/ T36 w 619"/>
                                <a:gd name="T38" fmla="+- 0 1530 1221"/>
                                <a:gd name="T39" fmla="*/ 1530 h 312"/>
                                <a:gd name="T40" fmla="+- 0 16950 16349"/>
                                <a:gd name="T41" fmla="*/ T40 w 619"/>
                                <a:gd name="T42" fmla="+- 0 1519 1221"/>
                                <a:gd name="T43" fmla="*/ 1519 h 312"/>
                                <a:gd name="T44" fmla="+- 0 16963 16349"/>
                                <a:gd name="T45" fmla="*/ T44 w 619"/>
                                <a:gd name="T46" fmla="+- 0 1502 1221"/>
                                <a:gd name="T47" fmla="*/ 1502 h 312"/>
                                <a:gd name="T48" fmla="+- 0 16968 16349"/>
                                <a:gd name="T49" fmla="*/ T48 w 619"/>
                                <a:gd name="T50" fmla="+- 0 1480 1221"/>
                                <a:gd name="T51" fmla="*/ 1480 h 312"/>
                                <a:gd name="T52" fmla="+- 0 16965 16349"/>
                                <a:gd name="T53" fmla="*/ T52 w 619"/>
                                <a:gd name="T54" fmla="+- 0 1258 1221"/>
                                <a:gd name="T55" fmla="*/ 1258 h 312"/>
                                <a:gd name="T56" fmla="+- 0 16954 16349"/>
                                <a:gd name="T57" fmla="*/ T56 w 619"/>
                                <a:gd name="T58" fmla="+- 0 1239 1221"/>
                                <a:gd name="T59" fmla="*/ 1239 h 312"/>
                                <a:gd name="T60" fmla="+- 0 16937 16349"/>
                                <a:gd name="T61" fmla="*/ T60 w 619"/>
                                <a:gd name="T62" fmla="+- 0 1226 1221"/>
                                <a:gd name="T63" fmla="*/ 1226 h 312"/>
                                <a:gd name="T64" fmla="+- 0 16915 16349"/>
                                <a:gd name="T65" fmla="*/ T64 w 619"/>
                                <a:gd name="T66" fmla="+- 0 1221 1221"/>
                                <a:gd name="T67" fmla="*/ 122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9" h="312">
                                  <a:moveTo>
                                    <a:pt x="566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276"/>
                                  </a:lnTo>
                                  <a:lnTo>
                                    <a:pt x="13" y="294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53" y="312"/>
                                  </a:lnTo>
                                  <a:lnTo>
                                    <a:pt x="582" y="309"/>
                                  </a:lnTo>
                                  <a:lnTo>
                                    <a:pt x="601" y="298"/>
                                  </a:lnTo>
                                  <a:lnTo>
                                    <a:pt x="614" y="281"/>
                                  </a:lnTo>
                                  <a:lnTo>
                                    <a:pt x="619" y="259"/>
                                  </a:lnTo>
                                  <a:lnTo>
                                    <a:pt x="616" y="37"/>
                                  </a:lnTo>
                                  <a:lnTo>
                                    <a:pt x="605" y="18"/>
                                  </a:lnTo>
                                  <a:lnTo>
                                    <a:pt x="588" y="5"/>
                                  </a:lnTo>
                                  <a:lnTo>
                                    <a:pt x="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07"/>
                        <wpg:cNvGrpSpPr>
                          <a:grpSpLocks/>
                        </wpg:cNvGrpSpPr>
                        <wpg:grpSpPr bwMode="auto">
                          <a:xfrm>
                            <a:off x="16349" y="1221"/>
                            <a:ext cx="619" cy="312"/>
                            <a:chOff x="16349" y="1221"/>
                            <a:chExt cx="619" cy="312"/>
                          </a:xfrm>
                        </wpg:grpSpPr>
                        <wps:wsp>
                          <wps:cNvPr id="435" name="Freeform 309"/>
                          <wps:cNvSpPr>
                            <a:spLocks/>
                          </wps:cNvSpPr>
                          <wps:spPr bwMode="auto">
                            <a:xfrm>
                              <a:off x="16349" y="1221"/>
                              <a:ext cx="619" cy="312"/>
                            </a:xfrm>
                            <a:custGeom>
                              <a:avLst/>
                              <a:gdLst>
                                <a:gd name="T0" fmla="+- 0 16349 16349"/>
                                <a:gd name="T1" fmla="*/ T0 w 619"/>
                                <a:gd name="T2" fmla="+- 0 1274 1221"/>
                                <a:gd name="T3" fmla="*/ 1274 h 312"/>
                                <a:gd name="T4" fmla="+- 0 16354 16349"/>
                                <a:gd name="T5" fmla="*/ T4 w 619"/>
                                <a:gd name="T6" fmla="+- 0 1252 1221"/>
                                <a:gd name="T7" fmla="*/ 1252 h 312"/>
                                <a:gd name="T8" fmla="+- 0 16367 16349"/>
                                <a:gd name="T9" fmla="*/ T8 w 619"/>
                                <a:gd name="T10" fmla="+- 0 1235 1221"/>
                                <a:gd name="T11" fmla="*/ 1235 h 312"/>
                                <a:gd name="T12" fmla="+- 0 16385 16349"/>
                                <a:gd name="T13" fmla="*/ T12 w 619"/>
                                <a:gd name="T14" fmla="+- 0 1224 1221"/>
                                <a:gd name="T15" fmla="*/ 1224 h 312"/>
                                <a:gd name="T16" fmla="+- 0 16915 16349"/>
                                <a:gd name="T17" fmla="*/ T16 w 619"/>
                                <a:gd name="T18" fmla="+- 0 1221 1221"/>
                                <a:gd name="T19" fmla="*/ 1221 h 312"/>
                                <a:gd name="T20" fmla="+- 0 16937 16349"/>
                                <a:gd name="T21" fmla="*/ T20 w 619"/>
                                <a:gd name="T22" fmla="+- 0 1226 1221"/>
                                <a:gd name="T23" fmla="*/ 1226 h 312"/>
                                <a:gd name="T24" fmla="+- 0 16954 16349"/>
                                <a:gd name="T25" fmla="*/ T24 w 619"/>
                                <a:gd name="T26" fmla="+- 0 1239 1221"/>
                                <a:gd name="T27" fmla="*/ 1239 h 312"/>
                                <a:gd name="T28" fmla="+- 0 16965 16349"/>
                                <a:gd name="T29" fmla="*/ T28 w 619"/>
                                <a:gd name="T30" fmla="+- 0 1258 1221"/>
                                <a:gd name="T31" fmla="*/ 1258 h 312"/>
                                <a:gd name="T32" fmla="+- 0 16968 16349"/>
                                <a:gd name="T33" fmla="*/ T32 w 619"/>
                                <a:gd name="T34" fmla="+- 0 1480 1221"/>
                                <a:gd name="T35" fmla="*/ 1480 h 312"/>
                                <a:gd name="T36" fmla="+- 0 16963 16349"/>
                                <a:gd name="T37" fmla="*/ T36 w 619"/>
                                <a:gd name="T38" fmla="+- 0 1502 1221"/>
                                <a:gd name="T39" fmla="*/ 1502 h 312"/>
                                <a:gd name="T40" fmla="+- 0 16950 16349"/>
                                <a:gd name="T41" fmla="*/ T40 w 619"/>
                                <a:gd name="T42" fmla="+- 0 1519 1221"/>
                                <a:gd name="T43" fmla="*/ 1519 h 312"/>
                                <a:gd name="T44" fmla="+- 0 16931 16349"/>
                                <a:gd name="T45" fmla="*/ T44 w 619"/>
                                <a:gd name="T46" fmla="+- 0 1530 1221"/>
                                <a:gd name="T47" fmla="*/ 1530 h 312"/>
                                <a:gd name="T48" fmla="+- 0 16402 16349"/>
                                <a:gd name="T49" fmla="*/ T48 w 619"/>
                                <a:gd name="T50" fmla="+- 0 1533 1221"/>
                                <a:gd name="T51" fmla="*/ 1533 h 312"/>
                                <a:gd name="T52" fmla="+- 0 16380 16349"/>
                                <a:gd name="T53" fmla="*/ T52 w 619"/>
                                <a:gd name="T54" fmla="+- 0 1528 1221"/>
                                <a:gd name="T55" fmla="*/ 1528 h 312"/>
                                <a:gd name="T56" fmla="+- 0 16362 16349"/>
                                <a:gd name="T57" fmla="*/ T56 w 619"/>
                                <a:gd name="T58" fmla="+- 0 1515 1221"/>
                                <a:gd name="T59" fmla="*/ 1515 h 312"/>
                                <a:gd name="T60" fmla="+- 0 16351 16349"/>
                                <a:gd name="T61" fmla="*/ T60 w 619"/>
                                <a:gd name="T62" fmla="+- 0 1497 1221"/>
                                <a:gd name="T63" fmla="*/ 1497 h 312"/>
                                <a:gd name="T64" fmla="+- 0 16349 16349"/>
                                <a:gd name="T65" fmla="*/ T64 w 619"/>
                                <a:gd name="T66" fmla="+- 0 1274 1221"/>
                                <a:gd name="T67" fmla="*/ 1274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9" h="312">
                                  <a:moveTo>
                                    <a:pt x="0" y="53"/>
                                  </a:moveTo>
                                  <a:lnTo>
                                    <a:pt x="5" y="3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566" y="0"/>
                                  </a:lnTo>
                                  <a:lnTo>
                                    <a:pt x="588" y="5"/>
                                  </a:lnTo>
                                  <a:lnTo>
                                    <a:pt x="605" y="18"/>
                                  </a:lnTo>
                                  <a:lnTo>
                                    <a:pt x="616" y="37"/>
                                  </a:lnTo>
                                  <a:lnTo>
                                    <a:pt x="619" y="259"/>
                                  </a:lnTo>
                                  <a:lnTo>
                                    <a:pt x="614" y="281"/>
                                  </a:lnTo>
                                  <a:lnTo>
                                    <a:pt x="601" y="298"/>
                                  </a:lnTo>
                                  <a:lnTo>
                                    <a:pt x="582" y="309"/>
                                  </a:lnTo>
                                  <a:lnTo>
                                    <a:pt x="53" y="312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13" y="294"/>
                                  </a:lnTo>
                                  <a:lnTo>
                                    <a:pt x="2" y="27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93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6" name="Picture 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39" y="1211"/>
                              <a:ext cx="638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37" name="Group 304"/>
                        <wpg:cNvGrpSpPr>
                          <a:grpSpLocks/>
                        </wpg:cNvGrpSpPr>
                        <wpg:grpSpPr bwMode="auto">
                          <a:xfrm>
                            <a:off x="16547" y="1312"/>
                            <a:ext cx="50" cy="130"/>
                            <a:chOff x="16547" y="1312"/>
                            <a:chExt cx="50" cy="130"/>
                          </a:xfrm>
                        </wpg:grpSpPr>
                        <wps:wsp>
                          <wps:cNvPr id="438" name="Freeform 306"/>
                          <wps:cNvSpPr>
                            <a:spLocks/>
                          </wps:cNvSpPr>
                          <wps:spPr bwMode="auto">
                            <a:xfrm>
                              <a:off x="16547" y="1312"/>
                              <a:ext cx="50" cy="130"/>
                            </a:xfrm>
                            <a:custGeom>
                              <a:avLst/>
                              <a:gdLst>
                                <a:gd name="T0" fmla="+- 0 16597 16547"/>
                                <a:gd name="T1" fmla="*/ T0 w 50"/>
                                <a:gd name="T2" fmla="+- 0 1340 1312"/>
                                <a:gd name="T3" fmla="*/ 1340 h 130"/>
                                <a:gd name="T4" fmla="+- 0 16580 16547"/>
                                <a:gd name="T5" fmla="*/ T4 w 50"/>
                                <a:gd name="T6" fmla="+- 0 1340 1312"/>
                                <a:gd name="T7" fmla="*/ 1340 h 130"/>
                                <a:gd name="T8" fmla="+- 0 16580 16547"/>
                                <a:gd name="T9" fmla="*/ T8 w 50"/>
                                <a:gd name="T10" fmla="+- 0 1441 1312"/>
                                <a:gd name="T11" fmla="*/ 1441 h 130"/>
                                <a:gd name="T12" fmla="+- 0 16597 16547"/>
                                <a:gd name="T13" fmla="*/ T12 w 50"/>
                                <a:gd name="T14" fmla="+- 0 1441 1312"/>
                                <a:gd name="T15" fmla="*/ 1441 h 130"/>
                                <a:gd name="T16" fmla="+- 0 16597 16547"/>
                                <a:gd name="T17" fmla="*/ T16 w 50"/>
                                <a:gd name="T18" fmla="+- 0 1340 1312"/>
                                <a:gd name="T19" fmla="*/ 134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130">
                                  <a:moveTo>
                                    <a:pt x="50" y="28"/>
                                  </a:moveTo>
                                  <a:lnTo>
                                    <a:pt x="33" y="28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50" y="129"/>
                                  </a:lnTo>
                                  <a:lnTo>
                                    <a:pt x="5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305"/>
                          <wps:cNvSpPr>
                            <a:spLocks/>
                          </wps:cNvSpPr>
                          <wps:spPr bwMode="auto">
                            <a:xfrm>
                              <a:off x="16547" y="1312"/>
                              <a:ext cx="50" cy="130"/>
                            </a:xfrm>
                            <a:custGeom>
                              <a:avLst/>
                              <a:gdLst>
                                <a:gd name="T0" fmla="+- 0 16597 16547"/>
                                <a:gd name="T1" fmla="*/ T0 w 50"/>
                                <a:gd name="T2" fmla="+- 0 1312 1312"/>
                                <a:gd name="T3" fmla="*/ 1312 h 130"/>
                                <a:gd name="T4" fmla="+- 0 16586 16547"/>
                                <a:gd name="T5" fmla="*/ T4 w 50"/>
                                <a:gd name="T6" fmla="+- 0 1312 1312"/>
                                <a:gd name="T7" fmla="*/ 1312 h 130"/>
                                <a:gd name="T8" fmla="+- 0 16583 16547"/>
                                <a:gd name="T9" fmla="*/ T8 w 50"/>
                                <a:gd name="T10" fmla="+- 0 1317 1312"/>
                                <a:gd name="T11" fmla="*/ 1317 h 130"/>
                                <a:gd name="T12" fmla="+- 0 16578 16547"/>
                                <a:gd name="T13" fmla="*/ T12 w 50"/>
                                <a:gd name="T14" fmla="+- 0 1323 1312"/>
                                <a:gd name="T15" fmla="*/ 1323 h 130"/>
                                <a:gd name="T16" fmla="+- 0 16564 16547"/>
                                <a:gd name="T17" fmla="*/ T16 w 50"/>
                                <a:gd name="T18" fmla="+- 0 1335 1312"/>
                                <a:gd name="T19" fmla="*/ 1335 h 130"/>
                                <a:gd name="T20" fmla="+- 0 16556 16547"/>
                                <a:gd name="T21" fmla="*/ T20 w 50"/>
                                <a:gd name="T22" fmla="+- 0 1340 1312"/>
                                <a:gd name="T23" fmla="*/ 1340 h 130"/>
                                <a:gd name="T24" fmla="+- 0 16547 16547"/>
                                <a:gd name="T25" fmla="*/ T24 w 50"/>
                                <a:gd name="T26" fmla="+- 0 1344 1312"/>
                                <a:gd name="T27" fmla="*/ 1344 h 130"/>
                                <a:gd name="T28" fmla="+- 0 16547 16547"/>
                                <a:gd name="T29" fmla="*/ T28 w 50"/>
                                <a:gd name="T30" fmla="+- 0 1359 1312"/>
                                <a:gd name="T31" fmla="*/ 1359 h 130"/>
                                <a:gd name="T32" fmla="+- 0 16580 16547"/>
                                <a:gd name="T33" fmla="*/ T32 w 50"/>
                                <a:gd name="T34" fmla="+- 0 1340 1312"/>
                                <a:gd name="T35" fmla="*/ 1340 h 130"/>
                                <a:gd name="T36" fmla="+- 0 16597 16547"/>
                                <a:gd name="T37" fmla="*/ T36 w 50"/>
                                <a:gd name="T38" fmla="+- 0 1340 1312"/>
                                <a:gd name="T39" fmla="*/ 1340 h 130"/>
                                <a:gd name="T40" fmla="+- 0 16597 16547"/>
                                <a:gd name="T41" fmla="*/ T40 w 50"/>
                                <a:gd name="T42" fmla="+- 0 1312 1312"/>
                                <a:gd name="T43" fmla="*/ 131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0" h="130">
                                  <a:moveTo>
                                    <a:pt x="5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02"/>
                        <wpg:cNvGrpSpPr>
                          <a:grpSpLocks/>
                        </wpg:cNvGrpSpPr>
                        <wpg:grpSpPr bwMode="auto">
                          <a:xfrm>
                            <a:off x="16636" y="1386"/>
                            <a:ext cx="52" cy="16"/>
                            <a:chOff x="16636" y="1386"/>
                            <a:chExt cx="52" cy="16"/>
                          </a:xfrm>
                        </wpg:grpSpPr>
                        <wps:wsp>
                          <wps:cNvPr id="441" name="Freeform 303"/>
                          <wps:cNvSpPr>
                            <a:spLocks/>
                          </wps:cNvSpPr>
                          <wps:spPr bwMode="auto">
                            <a:xfrm>
                              <a:off x="16636" y="1386"/>
                              <a:ext cx="52" cy="16"/>
                            </a:xfrm>
                            <a:custGeom>
                              <a:avLst/>
                              <a:gdLst>
                                <a:gd name="T0" fmla="+- 0 16636 16636"/>
                                <a:gd name="T1" fmla="*/ T0 w 52"/>
                                <a:gd name="T2" fmla="+- 0 1394 1386"/>
                                <a:gd name="T3" fmla="*/ 1394 h 16"/>
                                <a:gd name="T4" fmla="+- 0 16687 16636"/>
                                <a:gd name="T5" fmla="*/ T4 w 52"/>
                                <a:gd name="T6" fmla="+- 0 1394 1386"/>
                                <a:gd name="T7" fmla="*/ 139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16">
                                  <a:moveTo>
                                    <a:pt x="0" y="8"/>
                                  </a:moveTo>
                                  <a:lnTo>
                                    <a:pt x="51" y="8"/>
                                  </a:lnTo>
                                </a:path>
                              </a:pathLst>
                            </a:custGeom>
                            <a:noFill/>
                            <a:ln w="113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99"/>
                        <wpg:cNvGrpSpPr>
                          <a:grpSpLocks/>
                        </wpg:cNvGrpSpPr>
                        <wpg:grpSpPr bwMode="auto">
                          <a:xfrm>
                            <a:off x="16698" y="1312"/>
                            <a:ext cx="90" cy="130"/>
                            <a:chOff x="16698" y="1312"/>
                            <a:chExt cx="90" cy="130"/>
                          </a:xfrm>
                        </wpg:grpSpPr>
                        <wps:wsp>
                          <wps:cNvPr id="443" name="Freeform 301"/>
                          <wps:cNvSpPr>
                            <a:spLocks/>
                          </wps:cNvSpPr>
                          <wps:spPr bwMode="auto">
                            <a:xfrm>
                              <a:off x="16698" y="1312"/>
                              <a:ext cx="90" cy="130"/>
                            </a:xfrm>
                            <a:custGeom>
                              <a:avLst/>
                              <a:gdLst>
                                <a:gd name="T0" fmla="+- 0 16779 16698"/>
                                <a:gd name="T1" fmla="*/ T0 w 90"/>
                                <a:gd name="T2" fmla="+- 0 1325 1312"/>
                                <a:gd name="T3" fmla="*/ 1325 h 130"/>
                                <a:gd name="T4" fmla="+- 0 16752 16698"/>
                                <a:gd name="T5" fmla="*/ T4 w 90"/>
                                <a:gd name="T6" fmla="+- 0 1325 1312"/>
                                <a:gd name="T7" fmla="*/ 1325 h 130"/>
                                <a:gd name="T8" fmla="+- 0 16758 16698"/>
                                <a:gd name="T9" fmla="*/ T8 w 90"/>
                                <a:gd name="T10" fmla="+- 0 1327 1312"/>
                                <a:gd name="T11" fmla="*/ 1327 h 130"/>
                                <a:gd name="T12" fmla="+- 0 16768 16698"/>
                                <a:gd name="T13" fmla="*/ T12 w 90"/>
                                <a:gd name="T14" fmla="+- 0 1336 1312"/>
                                <a:gd name="T15" fmla="*/ 1336 h 130"/>
                                <a:gd name="T16" fmla="+- 0 16770 16698"/>
                                <a:gd name="T17" fmla="*/ T16 w 90"/>
                                <a:gd name="T18" fmla="+- 0 1341 1312"/>
                                <a:gd name="T19" fmla="*/ 1341 h 130"/>
                                <a:gd name="T20" fmla="+- 0 16770 16698"/>
                                <a:gd name="T21" fmla="*/ T20 w 90"/>
                                <a:gd name="T22" fmla="+- 0 1353 1312"/>
                                <a:gd name="T23" fmla="*/ 1353 h 130"/>
                                <a:gd name="T24" fmla="+- 0 16723 16698"/>
                                <a:gd name="T25" fmla="*/ T24 w 90"/>
                                <a:gd name="T26" fmla="+- 0 1401 1312"/>
                                <a:gd name="T27" fmla="*/ 1401 h 130"/>
                                <a:gd name="T28" fmla="+- 0 16716 16698"/>
                                <a:gd name="T29" fmla="*/ T28 w 90"/>
                                <a:gd name="T30" fmla="+- 0 1407 1312"/>
                                <a:gd name="T31" fmla="*/ 1407 h 130"/>
                                <a:gd name="T32" fmla="+- 0 16706 16698"/>
                                <a:gd name="T33" fmla="*/ T32 w 90"/>
                                <a:gd name="T34" fmla="+- 0 1419 1312"/>
                                <a:gd name="T35" fmla="*/ 1419 h 130"/>
                                <a:gd name="T36" fmla="+- 0 16702 16698"/>
                                <a:gd name="T37" fmla="*/ T36 w 90"/>
                                <a:gd name="T38" fmla="+- 0 1424 1312"/>
                                <a:gd name="T39" fmla="*/ 1424 h 130"/>
                                <a:gd name="T40" fmla="+- 0 16700 16698"/>
                                <a:gd name="T41" fmla="*/ T40 w 90"/>
                                <a:gd name="T42" fmla="+- 0 1430 1312"/>
                                <a:gd name="T43" fmla="*/ 1430 h 130"/>
                                <a:gd name="T44" fmla="+- 0 16698 16698"/>
                                <a:gd name="T45" fmla="*/ T44 w 90"/>
                                <a:gd name="T46" fmla="+- 0 1434 1312"/>
                                <a:gd name="T47" fmla="*/ 1434 h 130"/>
                                <a:gd name="T48" fmla="+- 0 16698 16698"/>
                                <a:gd name="T49" fmla="*/ T48 w 90"/>
                                <a:gd name="T50" fmla="+- 0 1437 1312"/>
                                <a:gd name="T51" fmla="*/ 1437 h 130"/>
                                <a:gd name="T52" fmla="+- 0 16698 16698"/>
                                <a:gd name="T53" fmla="*/ T52 w 90"/>
                                <a:gd name="T54" fmla="+- 0 1441 1312"/>
                                <a:gd name="T55" fmla="*/ 1441 h 130"/>
                                <a:gd name="T56" fmla="+- 0 16787 16698"/>
                                <a:gd name="T57" fmla="*/ T56 w 90"/>
                                <a:gd name="T58" fmla="+- 0 1441 1312"/>
                                <a:gd name="T59" fmla="*/ 1441 h 130"/>
                                <a:gd name="T60" fmla="+- 0 16787 16698"/>
                                <a:gd name="T61" fmla="*/ T60 w 90"/>
                                <a:gd name="T62" fmla="+- 0 1426 1312"/>
                                <a:gd name="T63" fmla="*/ 1426 h 130"/>
                                <a:gd name="T64" fmla="+- 0 16721 16698"/>
                                <a:gd name="T65" fmla="*/ T64 w 90"/>
                                <a:gd name="T66" fmla="+- 0 1426 1312"/>
                                <a:gd name="T67" fmla="*/ 1426 h 130"/>
                                <a:gd name="T68" fmla="+- 0 16723 16698"/>
                                <a:gd name="T69" fmla="*/ T68 w 90"/>
                                <a:gd name="T70" fmla="+- 0 1423 1312"/>
                                <a:gd name="T71" fmla="*/ 1423 h 130"/>
                                <a:gd name="T72" fmla="+- 0 16725 16698"/>
                                <a:gd name="T73" fmla="*/ T72 w 90"/>
                                <a:gd name="T74" fmla="+- 0 1420 1312"/>
                                <a:gd name="T75" fmla="*/ 1420 h 130"/>
                                <a:gd name="T76" fmla="+- 0 16731 16698"/>
                                <a:gd name="T77" fmla="*/ T76 w 90"/>
                                <a:gd name="T78" fmla="+- 0 1414 1312"/>
                                <a:gd name="T79" fmla="*/ 1414 h 130"/>
                                <a:gd name="T80" fmla="+- 0 16737 16698"/>
                                <a:gd name="T81" fmla="*/ T80 w 90"/>
                                <a:gd name="T82" fmla="+- 0 1409 1312"/>
                                <a:gd name="T83" fmla="*/ 1409 h 130"/>
                                <a:gd name="T84" fmla="+- 0 16759 16698"/>
                                <a:gd name="T85" fmla="*/ T84 w 90"/>
                                <a:gd name="T86" fmla="+- 0 1391 1312"/>
                                <a:gd name="T87" fmla="*/ 1391 h 130"/>
                                <a:gd name="T88" fmla="+- 0 16767 16698"/>
                                <a:gd name="T89" fmla="*/ T88 w 90"/>
                                <a:gd name="T90" fmla="+- 0 1384 1312"/>
                                <a:gd name="T91" fmla="*/ 1384 h 130"/>
                                <a:gd name="T92" fmla="+- 0 16787 16698"/>
                                <a:gd name="T93" fmla="*/ T92 w 90"/>
                                <a:gd name="T94" fmla="+- 0 1337 1312"/>
                                <a:gd name="T95" fmla="*/ 1337 h 130"/>
                                <a:gd name="T96" fmla="+- 0 16783 16698"/>
                                <a:gd name="T97" fmla="*/ T96 w 90"/>
                                <a:gd name="T98" fmla="+- 0 1329 1312"/>
                                <a:gd name="T99" fmla="*/ 1329 h 130"/>
                                <a:gd name="T100" fmla="+- 0 16779 16698"/>
                                <a:gd name="T101" fmla="*/ T100 w 90"/>
                                <a:gd name="T102" fmla="+- 0 1325 1312"/>
                                <a:gd name="T103" fmla="*/ 132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0" h="130">
                                  <a:moveTo>
                                    <a:pt x="81" y="13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89" y="129"/>
                                  </a:lnTo>
                                  <a:lnTo>
                                    <a:pt x="89" y="114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300"/>
                          <wps:cNvSpPr>
                            <a:spLocks/>
                          </wps:cNvSpPr>
                          <wps:spPr bwMode="auto">
                            <a:xfrm>
                              <a:off x="16698" y="1312"/>
                              <a:ext cx="90" cy="130"/>
                            </a:xfrm>
                            <a:custGeom>
                              <a:avLst/>
                              <a:gdLst>
                                <a:gd name="T0" fmla="+- 0 16758 16698"/>
                                <a:gd name="T1" fmla="*/ T0 w 90"/>
                                <a:gd name="T2" fmla="+- 0 1312 1312"/>
                                <a:gd name="T3" fmla="*/ 1312 h 130"/>
                                <a:gd name="T4" fmla="+- 0 16732 16698"/>
                                <a:gd name="T5" fmla="*/ T4 w 90"/>
                                <a:gd name="T6" fmla="+- 0 1312 1312"/>
                                <a:gd name="T7" fmla="*/ 1312 h 130"/>
                                <a:gd name="T8" fmla="+- 0 16722 16698"/>
                                <a:gd name="T9" fmla="*/ T8 w 90"/>
                                <a:gd name="T10" fmla="+- 0 1315 1312"/>
                                <a:gd name="T11" fmla="*/ 1315 h 130"/>
                                <a:gd name="T12" fmla="+- 0 16706 16698"/>
                                <a:gd name="T13" fmla="*/ T12 w 90"/>
                                <a:gd name="T14" fmla="+- 0 1328 1312"/>
                                <a:gd name="T15" fmla="*/ 1328 h 130"/>
                                <a:gd name="T16" fmla="+- 0 16702 16698"/>
                                <a:gd name="T17" fmla="*/ T16 w 90"/>
                                <a:gd name="T18" fmla="+- 0 1337 1312"/>
                                <a:gd name="T19" fmla="*/ 1337 h 130"/>
                                <a:gd name="T20" fmla="+- 0 16701 16698"/>
                                <a:gd name="T21" fmla="*/ T20 w 90"/>
                                <a:gd name="T22" fmla="+- 0 1349 1312"/>
                                <a:gd name="T23" fmla="*/ 1349 h 130"/>
                                <a:gd name="T24" fmla="+- 0 16718 16698"/>
                                <a:gd name="T25" fmla="*/ T24 w 90"/>
                                <a:gd name="T26" fmla="+- 0 1351 1312"/>
                                <a:gd name="T27" fmla="*/ 1351 h 130"/>
                                <a:gd name="T28" fmla="+- 0 16718 16698"/>
                                <a:gd name="T29" fmla="*/ T28 w 90"/>
                                <a:gd name="T30" fmla="+- 0 1343 1312"/>
                                <a:gd name="T31" fmla="*/ 1343 h 130"/>
                                <a:gd name="T32" fmla="+- 0 16720 16698"/>
                                <a:gd name="T33" fmla="*/ T32 w 90"/>
                                <a:gd name="T34" fmla="+- 0 1336 1312"/>
                                <a:gd name="T35" fmla="*/ 1336 h 130"/>
                                <a:gd name="T36" fmla="+- 0 16730 16698"/>
                                <a:gd name="T37" fmla="*/ T36 w 90"/>
                                <a:gd name="T38" fmla="+- 0 1327 1312"/>
                                <a:gd name="T39" fmla="*/ 1327 h 130"/>
                                <a:gd name="T40" fmla="+- 0 16736 16698"/>
                                <a:gd name="T41" fmla="*/ T40 w 90"/>
                                <a:gd name="T42" fmla="+- 0 1325 1312"/>
                                <a:gd name="T43" fmla="*/ 1325 h 130"/>
                                <a:gd name="T44" fmla="+- 0 16779 16698"/>
                                <a:gd name="T45" fmla="*/ T44 w 90"/>
                                <a:gd name="T46" fmla="+- 0 1325 1312"/>
                                <a:gd name="T47" fmla="*/ 1325 h 130"/>
                                <a:gd name="T48" fmla="+- 0 16768 16698"/>
                                <a:gd name="T49" fmla="*/ T48 w 90"/>
                                <a:gd name="T50" fmla="+- 0 1315 1312"/>
                                <a:gd name="T51" fmla="*/ 1315 h 130"/>
                                <a:gd name="T52" fmla="+- 0 16758 16698"/>
                                <a:gd name="T53" fmla="*/ T52 w 90"/>
                                <a:gd name="T54" fmla="+- 0 1312 1312"/>
                                <a:gd name="T55" fmla="*/ 131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130">
                                  <a:moveTo>
                                    <a:pt x="60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DB4CF" id="Group 298" o:spid="_x0000_s1026" style="position:absolute;margin-left:816.95pt;margin-top:60.55pt;width:31.95pt;height:16.7pt;z-index:2752;mso-position-horizontal-relative:page" coordorigin="16339,1211" coordsize="639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">
                <v:group id="Group 310" o:spid="_x0000_s1027" style="position:absolute;left:16349;top:1221;width:619;height:312" coordorigin="16349,1221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311" o:spid="_x0000_s1028" style="position:absolute;left:16349;top:1221;width:619;height:312;visibility:visible;mso-wrap-style:square;v-text-anchor:top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" path="m566,l36,3,18,14,5,31,,53,2,276r11,18l31,307r22,5l582,309r19,-11l614,281r5,-22l616,37,605,18,588,5,566,xe" fillcolor="#ed7d31" stroked="f">
                    <v:path arrowok="t" o:connecttype="custom" o:connectlocs="566,1221;36,1224;18,1235;5,1252;0,1274;2,1497;13,1515;31,1528;53,1533;582,1530;601,1519;614,1502;619,1480;616,1258;605,1239;588,1226;566,1221" o:connectangles="0,0,0,0,0,0,0,0,0,0,0,0,0,0,0,0,0"/>
                  </v:shape>
                </v:group>
                <v:group id="Group 307" o:spid="_x0000_s1029" style="position:absolute;left:16349;top:1221;width:619;height:312" coordorigin="16349,1221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309" o:spid="_x0000_s1030" style="position:absolute;left:16349;top:1221;width:619;height:312;visibility:visible;mso-wrap-style:square;v-text-anchor:top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" path="m,53l5,31,18,14,36,3,566,r22,5l605,18r11,19l619,259r-5,22l601,298r-19,11l53,312,31,307,13,294,2,276,,53xe" filled="f" strokecolor="#ff938e" strokeweight=".96pt">
                    <v:path arrowok="t" o:connecttype="custom" o:connectlocs="0,1274;5,1252;18,1235;36,1224;566,1221;588,1226;605,1239;616,1258;619,1480;614,1502;601,1519;582,1530;53,1533;31,1528;13,1515;2,1497;0,1274" o:connectangles="0,0,0,0,0,0,0,0,0,0,0,0,0,0,0,0,0"/>
                  </v:shape>
                  <v:shape id="Picture 308" o:spid="_x0000_s1031" type="#_x0000_t75" style="position:absolute;left:16339;top:1211;width:638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">
                    <v:imagedata r:id="rId162" o:title=""/>
                  </v:shape>
                </v:group>
                <v:group id="Group 304" o:spid="_x0000_s1032" style="position:absolute;left:16547;top:1312;width:50;height:130" coordorigin="16547,1312" coordsize="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306" o:spid="_x0000_s1033" style="position:absolute;left:16547;top:1312;width:50;height:130;visibility:visible;mso-wrap-style:square;v-text-anchor:top" coordsize="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" path="m50,28r-17,l33,129r17,l50,28xe" stroked="f">
                    <v:path arrowok="t" o:connecttype="custom" o:connectlocs="50,1340;33,1340;33,1441;50,1441;50,1340" o:connectangles="0,0,0,0,0"/>
                  </v:shape>
                  <v:shape id="Freeform 305" o:spid="_x0000_s1034" style="position:absolute;left:16547;top:1312;width:50;height:130;visibility:visible;mso-wrap-style:square;v-text-anchor:top" coordsize="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" path="m50,l39,,36,5r-5,6l17,23,9,28,,32,,47,33,28r17,l50,xe" stroked="f">
                    <v:path arrowok="t" o:connecttype="custom" o:connectlocs="50,1312;39,1312;36,1317;31,1323;17,1335;9,1340;0,1344;0,1359;33,1340;50,1340;50,1312" o:connectangles="0,0,0,0,0,0,0,0,0,0,0"/>
                  </v:shape>
                </v:group>
                <v:group id="Group 302" o:spid="_x0000_s1035" style="position:absolute;left:16636;top:1386;width:52;height:16" coordorigin="16636,1386" coordsize="5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303" o:spid="_x0000_s1036" style="position:absolute;left:16636;top:1386;width:52;height:16;visibility:visible;mso-wrap-style:square;v-text-anchor:top" coordsize="5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" path="m,8r51,e" filled="f" strokecolor="white" strokeweight=".31608mm">
                    <v:path arrowok="t" o:connecttype="custom" o:connectlocs="0,1394;51,1394" o:connectangles="0,0"/>
                  </v:shape>
                </v:group>
                <v:group id="Group 299" o:spid="_x0000_s1037" style="position:absolute;left:16698;top:1312;width:90;height:130" coordorigin="16698,1312" coordsize="9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301" o:spid="_x0000_s1038" style="position:absolute;left:16698;top:1312;width:90;height:130;visibility:visible;mso-wrap-style:square;v-text-anchor:top" coordsize="9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" path="m81,13r-27,l60,15r10,9l72,29r,12l25,89r-7,6l8,107r-4,5l2,118,,122r,3l,129r89,l89,114r-66,l25,111r2,-3l33,102r6,-5l61,79r8,-7l89,25,85,17,81,13xe" stroked="f">
                    <v:path arrowok="t" o:connecttype="custom" o:connectlocs="81,1325;54,1325;60,1327;70,1336;72,1341;72,1353;25,1401;18,1407;8,1419;4,1424;2,1430;0,1434;0,1437;0,1441;89,1441;89,1426;23,1426;25,1423;27,1420;33,1414;39,1409;61,1391;69,1384;89,1337;85,1329;81,1325" o:connectangles="0,0,0,0,0,0,0,0,0,0,0,0,0,0,0,0,0,0,0,0,0,0,0,0,0,0"/>
                  </v:shape>
                  <v:shape id="Freeform 300" o:spid="_x0000_s1039" style="position:absolute;left:16698;top:1312;width:90;height:130;visibility:visible;mso-wrap-style:square;v-text-anchor:top" coordsize="9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" path="m60,l34,,24,3,8,16,4,25,3,37r17,2l20,31r2,-7l32,15r6,-2l81,13,70,3,60,xe" stroked="f">
                    <v:path arrowok="t" o:connecttype="custom" o:connectlocs="60,1312;34,1312;24,1315;8,1328;4,1337;3,1349;20,1351;20,1343;22,1336;32,1327;38,1325;81,1325;70,1315;60,1312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pacing w:val="-1"/>
          <w:sz w:val="23"/>
        </w:rPr>
        <w:t xml:space="preserve">Sanitation </w:t>
      </w:r>
      <w:r w:rsidR="00C22FBB">
        <w:rPr>
          <w:rFonts w:ascii="Tw Cen MT"/>
          <w:color w:val="676869"/>
          <w:sz w:val="23"/>
        </w:rPr>
        <w:t>Station</w:t>
      </w:r>
      <w:r w:rsidR="00C22FBB">
        <w:rPr>
          <w:rFonts w:ascii="Tw Cen MT"/>
          <w:color w:val="676869"/>
          <w:spacing w:val="24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Room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pacing w:val="-1"/>
          <w:sz w:val="23"/>
        </w:rPr>
        <w:t>Occupancy</w:t>
      </w:r>
    </w:p>
    <w:p w:rsidR="00F77C45" w:rsidRDefault="00F77C45">
      <w:pPr>
        <w:spacing w:before="9"/>
        <w:rPr>
          <w:rFonts w:ascii="Tw Cen MT" w:eastAsia="Tw Cen MT" w:hAnsi="Tw Cen MT" w:cs="Tw Cen MT"/>
          <w:sz w:val="28"/>
          <w:szCs w:val="28"/>
        </w:rPr>
      </w:pPr>
    </w:p>
    <w:p w:rsidR="00F77C45" w:rsidRDefault="00AE0E8A">
      <w:pPr>
        <w:spacing w:line="266" w:lineRule="auto"/>
        <w:ind w:left="17212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56" behindDoc="0" locked="0" layoutInCell="1" allowOverlap="1" wp14:anchorId="354AE491" wp14:editId="152F6153">
                <wp:simplePos x="0" y="0"/>
                <wp:positionH relativeFrom="page">
                  <wp:posOffset>10390505</wp:posOffset>
                </wp:positionH>
                <wp:positionV relativeFrom="paragraph">
                  <wp:posOffset>62230</wp:posOffset>
                </wp:positionV>
                <wp:extent cx="393700" cy="198755"/>
                <wp:effectExtent l="8255" t="3810" r="7620" b="6985"/>
                <wp:wrapNone/>
                <wp:docPr id="411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198755"/>
                          <a:chOff x="16363" y="98"/>
                          <a:chExt cx="620" cy="313"/>
                        </a:xfrm>
                      </wpg:grpSpPr>
                      <wpg:grpSp>
                        <wpg:cNvPr id="412" name="Group 295"/>
                        <wpg:cNvGrpSpPr>
                          <a:grpSpLocks/>
                        </wpg:cNvGrpSpPr>
                        <wpg:grpSpPr bwMode="auto">
                          <a:xfrm>
                            <a:off x="16363" y="99"/>
                            <a:ext cx="619" cy="312"/>
                            <a:chOff x="16363" y="99"/>
                            <a:chExt cx="619" cy="312"/>
                          </a:xfrm>
                        </wpg:grpSpPr>
                        <wps:wsp>
                          <wps:cNvPr id="413" name="Freeform 297"/>
                          <wps:cNvSpPr>
                            <a:spLocks/>
                          </wps:cNvSpPr>
                          <wps:spPr bwMode="auto">
                            <a:xfrm>
                              <a:off x="16363" y="99"/>
                              <a:ext cx="619" cy="312"/>
                            </a:xfrm>
                            <a:custGeom>
                              <a:avLst/>
                              <a:gdLst>
                                <a:gd name="T0" fmla="+- 0 16930 16363"/>
                                <a:gd name="T1" fmla="*/ T0 w 619"/>
                                <a:gd name="T2" fmla="+- 0 99 99"/>
                                <a:gd name="T3" fmla="*/ 99 h 312"/>
                                <a:gd name="T4" fmla="+- 0 16400 16363"/>
                                <a:gd name="T5" fmla="*/ T4 w 619"/>
                                <a:gd name="T6" fmla="+- 0 102 99"/>
                                <a:gd name="T7" fmla="*/ 102 h 312"/>
                                <a:gd name="T8" fmla="+- 0 16381 16363"/>
                                <a:gd name="T9" fmla="*/ T8 w 619"/>
                                <a:gd name="T10" fmla="+- 0 112 99"/>
                                <a:gd name="T11" fmla="*/ 112 h 312"/>
                                <a:gd name="T12" fmla="+- 0 16368 16363"/>
                                <a:gd name="T13" fmla="*/ T12 w 619"/>
                                <a:gd name="T14" fmla="+- 0 130 99"/>
                                <a:gd name="T15" fmla="*/ 130 h 312"/>
                                <a:gd name="T16" fmla="+- 0 16363 16363"/>
                                <a:gd name="T17" fmla="*/ T16 w 619"/>
                                <a:gd name="T18" fmla="+- 0 152 99"/>
                                <a:gd name="T19" fmla="*/ 152 h 312"/>
                                <a:gd name="T20" fmla="+- 0 16366 16363"/>
                                <a:gd name="T21" fmla="*/ T20 w 619"/>
                                <a:gd name="T22" fmla="+- 0 374 99"/>
                                <a:gd name="T23" fmla="*/ 374 h 312"/>
                                <a:gd name="T24" fmla="+- 0 16377 16363"/>
                                <a:gd name="T25" fmla="*/ T24 w 619"/>
                                <a:gd name="T26" fmla="+- 0 393 99"/>
                                <a:gd name="T27" fmla="*/ 393 h 312"/>
                                <a:gd name="T28" fmla="+- 0 16394 16363"/>
                                <a:gd name="T29" fmla="*/ T28 w 619"/>
                                <a:gd name="T30" fmla="+- 0 406 99"/>
                                <a:gd name="T31" fmla="*/ 406 h 312"/>
                                <a:gd name="T32" fmla="+- 0 16416 16363"/>
                                <a:gd name="T33" fmla="*/ T32 w 619"/>
                                <a:gd name="T34" fmla="+- 0 411 99"/>
                                <a:gd name="T35" fmla="*/ 411 h 312"/>
                                <a:gd name="T36" fmla="+- 0 16946 16363"/>
                                <a:gd name="T37" fmla="*/ T36 w 619"/>
                                <a:gd name="T38" fmla="+- 0 408 99"/>
                                <a:gd name="T39" fmla="*/ 408 h 312"/>
                                <a:gd name="T40" fmla="+- 0 16965 16363"/>
                                <a:gd name="T41" fmla="*/ T40 w 619"/>
                                <a:gd name="T42" fmla="+- 0 397 99"/>
                                <a:gd name="T43" fmla="*/ 397 h 312"/>
                                <a:gd name="T44" fmla="+- 0 16978 16363"/>
                                <a:gd name="T45" fmla="*/ T44 w 619"/>
                                <a:gd name="T46" fmla="+- 0 380 99"/>
                                <a:gd name="T47" fmla="*/ 380 h 312"/>
                                <a:gd name="T48" fmla="+- 0 16982 16363"/>
                                <a:gd name="T49" fmla="*/ T48 w 619"/>
                                <a:gd name="T50" fmla="+- 0 358 99"/>
                                <a:gd name="T51" fmla="*/ 358 h 312"/>
                                <a:gd name="T52" fmla="+- 0 16980 16363"/>
                                <a:gd name="T53" fmla="*/ T52 w 619"/>
                                <a:gd name="T54" fmla="+- 0 135 99"/>
                                <a:gd name="T55" fmla="*/ 135 h 312"/>
                                <a:gd name="T56" fmla="+- 0 16969 16363"/>
                                <a:gd name="T57" fmla="*/ T56 w 619"/>
                                <a:gd name="T58" fmla="+- 0 117 99"/>
                                <a:gd name="T59" fmla="*/ 117 h 312"/>
                                <a:gd name="T60" fmla="+- 0 16951 16363"/>
                                <a:gd name="T61" fmla="*/ T60 w 619"/>
                                <a:gd name="T62" fmla="+- 0 104 99"/>
                                <a:gd name="T63" fmla="*/ 104 h 312"/>
                                <a:gd name="T64" fmla="+- 0 16930 16363"/>
                                <a:gd name="T65" fmla="*/ T64 w 619"/>
                                <a:gd name="T66" fmla="+- 0 99 99"/>
                                <a:gd name="T67" fmla="*/ 9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9" h="312">
                                  <a:moveTo>
                                    <a:pt x="567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275"/>
                                  </a:lnTo>
                                  <a:lnTo>
                                    <a:pt x="14" y="294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53" y="312"/>
                                  </a:lnTo>
                                  <a:lnTo>
                                    <a:pt x="583" y="309"/>
                                  </a:lnTo>
                                  <a:lnTo>
                                    <a:pt x="602" y="298"/>
                                  </a:lnTo>
                                  <a:lnTo>
                                    <a:pt x="615" y="281"/>
                                  </a:lnTo>
                                  <a:lnTo>
                                    <a:pt x="619" y="259"/>
                                  </a:lnTo>
                                  <a:lnTo>
                                    <a:pt x="617" y="36"/>
                                  </a:lnTo>
                                  <a:lnTo>
                                    <a:pt x="606" y="18"/>
                                  </a:lnTo>
                                  <a:lnTo>
                                    <a:pt x="588" y="5"/>
                                  </a:lnTo>
                                  <a:lnTo>
                                    <a:pt x="5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4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63" y="98"/>
                              <a:ext cx="61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15" name="Group 279"/>
                        <wpg:cNvGrpSpPr>
                          <a:grpSpLocks/>
                        </wpg:cNvGrpSpPr>
                        <wpg:grpSpPr bwMode="auto">
                          <a:xfrm>
                            <a:off x="16564" y="223"/>
                            <a:ext cx="229" cy="94"/>
                            <a:chOff x="16564" y="223"/>
                            <a:chExt cx="229" cy="94"/>
                          </a:xfrm>
                        </wpg:grpSpPr>
                        <wps:wsp>
                          <wps:cNvPr id="416" name="Freeform 294"/>
                          <wps:cNvSpPr>
                            <a:spLocks/>
                          </wps:cNvSpPr>
                          <wps:spPr bwMode="auto">
                            <a:xfrm>
                              <a:off x="16564" y="223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18 16564"/>
                                <a:gd name="T1" fmla="*/ T0 w 229"/>
                                <a:gd name="T2" fmla="+- 0 223 223"/>
                                <a:gd name="T3" fmla="*/ 223 h 94"/>
                                <a:gd name="T4" fmla="+- 0 16564 16564"/>
                                <a:gd name="T5" fmla="*/ T4 w 229"/>
                                <a:gd name="T6" fmla="+- 0 223 223"/>
                                <a:gd name="T7" fmla="*/ 223 h 94"/>
                                <a:gd name="T8" fmla="+- 0 16564 16564"/>
                                <a:gd name="T9" fmla="*/ T8 w 229"/>
                                <a:gd name="T10" fmla="+- 0 295 223"/>
                                <a:gd name="T11" fmla="*/ 295 h 94"/>
                                <a:gd name="T12" fmla="+- 0 16620 16564"/>
                                <a:gd name="T13" fmla="*/ T12 w 229"/>
                                <a:gd name="T14" fmla="+- 0 295 223"/>
                                <a:gd name="T15" fmla="*/ 295 h 94"/>
                                <a:gd name="T16" fmla="+- 0 16620 16564"/>
                                <a:gd name="T17" fmla="*/ T16 w 229"/>
                                <a:gd name="T18" fmla="+- 0 287 223"/>
                                <a:gd name="T19" fmla="*/ 287 h 94"/>
                                <a:gd name="T20" fmla="+- 0 16574 16564"/>
                                <a:gd name="T21" fmla="*/ T20 w 229"/>
                                <a:gd name="T22" fmla="+- 0 287 223"/>
                                <a:gd name="T23" fmla="*/ 287 h 94"/>
                                <a:gd name="T24" fmla="+- 0 16574 16564"/>
                                <a:gd name="T25" fmla="*/ T24 w 229"/>
                                <a:gd name="T26" fmla="+- 0 262 223"/>
                                <a:gd name="T27" fmla="*/ 262 h 94"/>
                                <a:gd name="T28" fmla="+- 0 16616 16564"/>
                                <a:gd name="T29" fmla="*/ T28 w 229"/>
                                <a:gd name="T30" fmla="+- 0 262 223"/>
                                <a:gd name="T31" fmla="*/ 262 h 94"/>
                                <a:gd name="T32" fmla="+- 0 16616 16564"/>
                                <a:gd name="T33" fmla="*/ T32 w 229"/>
                                <a:gd name="T34" fmla="+- 0 254 223"/>
                                <a:gd name="T35" fmla="*/ 254 h 94"/>
                                <a:gd name="T36" fmla="+- 0 16574 16564"/>
                                <a:gd name="T37" fmla="*/ T36 w 229"/>
                                <a:gd name="T38" fmla="+- 0 254 223"/>
                                <a:gd name="T39" fmla="*/ 254 h 94"/>
                                <a:gd name="T40" fmla="+- 0 16574 16564"/>
                                <a:gd name="T41" fmla="*/ T40 w 229"/>
                                <a:gd name="T42" fmla="+- 0 232 223"/>
                                <a:gd name="T43" fmla="*/ 232 h 94"/>
                                <a:gd name="T44" fmla="+- 0 16618 16564"/>
                                <a:gd name="T45" fmla="*/ T44 w 229"/>
                                <a:gd name="T46" fmla="+- 0 232 223"/>
                                <a:gd name="T47" fmla="*/ 232 h 94"/>
                                <a:gd name="T48" fmla="+- 0 16618 16564"/>
                                <a:gd name="T49" fmla="*/ T48 w 229"/>
                                <a:gd name="T50" fmla="+- 0 223 223"/>
                                <a:gd name="T51" fmla="*/ 22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293"/>
                          <wps:cNvSpPr>
                            <a:spLocks/>
                          </wps:cNvSpPr>
                          <wps:spPr bwMode="auto">
                            <a:xfrm>
                              <a:off x="16564" y="223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38 16564"/>
                                <a:gd name="T1" fmla="*/ T0 w 229"/>
                                <a:gd name="T2" fmla="+- 0 243 223"/>
                                <a:gd name="T3" fmla="*/ 243 h 94"/>
                                <a:gd name="T4" fmla="+- 0 16629 16564"/>
                                <a:gd name="T5" fmla="*/ T4 w 229"/>
                                <a:gd name="T6" fmla="+- 0 243 223"/>
                                <a:gd name="T7" fmla="*/ 243 h 94"/>
                                <a:gd name="T8" fmla="+- 0 16629 16564"/>
                                <a:gd name="T9" fmla="*/ T8 w 229"/>
                                <a:gd name="T10" fmla="+- 0 295 223"/>
                                <a:gd name="T11" fmla="*/ 295 h 94"/>
                                <a:gd name="T12" fmla="+- 0 16639 16564"/>
                                <a:gd name="T13" fmla="*/ T12 w 229"/>
                                <a:gd name="T14" fmla="+- 0 295 223"/>
                                <a:gd name="T15" fmla="*/ 295 h 94"/>
                                <a:gd name="T16" fmla="+- 0 16639 16564"/>
                                <a:gd name="T17" fmla="*/ T16 w 229"/>
                                <a:gd name="T18" fmla="+- 0 260 223"/>
                                <a:gd name="T19" fmla="*/ 260 h 94"/>
                                <a:gd name="T20" fmla="+- 0 16640 16564"/>
                                <a:gd name="T21" fmla="*/ T20 w 229"/>
                                <a:gd name="T22" fmla="+- 0 255 223"/>
                                <a:gd name="T23" fmla="*/ 255 h 94"/>
                                <a:gd name="T24" fmla="+- 0 16646 16564"/>
                                <a:gd name="T25" fmla="*/ T24 w 229"/>
                                <a:gd name="T26" fmla="+- 0 251 223"/>
                                <a:gd name="T27" fmla="*/ 251 h 94"/>
                                <a:gd name="T28" fmla="+- 0 16647 16564"/>
                                <a:gd name="T29" fmla="*/ T28 w 229"/>
                                <a:gd name="T30" fmla="+- 0 250 223"/>
                                <a:gd name="T31" fmla="*/ 250 h 94"/>
                                <a:gd name="T32" fmla="+- 0 16638 16564"/>
                                <a:gd name="T33" fmla="*/ T32 w 229"/>
                                <a:gd name="T34" fmla="+- 0 250 223"/>
                                <a:gd name="T35" fmla="*/ 250 h 94"/>
                                <a:gd name="T36" fmla="+- 0 16638 16564"/>
                                <a:gd name="T37" fmla="*/ T36 w 229"/>
                                <a:gd name="T38" fmla="+- 0 243 223"/>
                                <a:gd name="T39" fmla="*/ 24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74" y="20"/>
                                  </a:moveTo>
                                  <a:lnTo>
                                    <a:pt x="65" y="20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292"/>
                          <wps:cNvSpPr>
                            <a:spLocks/>
                          </wps:cNvSpPr>
                          <wps:spPr bwMode="auto">
                            <a:xfrm>
                              <a:off x="16564" y="223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72 16564"/>
                                <a:gd name="T1" fmla="*/ T0 w 229"/>
                                <a:gd name="T2" fmla="+- 0 249 223"/>
                                <a:gd name="T3" fmla="*/ 249 h 94"/>
                                <a:gd name="T4" fmla="+- 0 16656 16564"/>
                                <a:gd name="T5" fmla="*/ T4 w 229"/>
                                <a:gd name="T6" fmla="+- 0 249 223"/>
                                <a:gd name="T7" fmla="*/ 249 h 94"/>
                                <a:gd name="T8" fmla="+- 0 16658 16564"/>
                                <a:gd name="T9" fmla="*/ T8 w 229"/>
                                <a:gd name="T10" fmla="+- 0 250 223"/>
                                <a:gd name="T11" fmla="*/ 250 h 94"/>
                                <a:gd name="T12" fmla="+- 0 16662 16564"/>
                                <a:gd name="T13" fmla="*/ T12 w 229"/>
                                <a:gd name="T14" fmla="+- 0 252 223"/>
                                <a:gd name="T15" fmla="*/ 252 h 94"/>
                                <a:gd name="T16" fmla="+- 0 16663 16564"/>
                                <a:gd name="T17" fmla="*/ T16 w 229"/>
                                <a:gd name="T18" fmla="+- 0 254 223"/>
                                <a:gd name="T19" fmla="*/ 254 h 94"/>
                                <a:gd name="T20" fmla="+- 0 16664 16564"/>
                                <a:gd name="T21" fmla="*/ T20 w 229"/>
                                <a:gd name="T22" fmla="+- 0 257 223"/>
                                <a:gd name="T23" fmla="*/ 257 h 94"/>
                                <a:gd name="T24" fmla="+- 0 16665 16564"/>
                                <a:gd name="T25" fmla="*/ T24 w 229"/>
                                <a:gd name="T26" fmla="+- 0 260 223"/>
                                <a:gd name="T27" fmla="*/ 260 h 94"/>
                                <a:gd name="T28" fmla="+- 0 16665 16564"/>
                                <a:gd name="T29" fmla="*/ T28 w 229"/>
                                <a:gd name="T30" fmla="+- 0 295 223"/>
                                <a:gd name="T31" fmla="*/ 295 h 94"/>
                                <a:gd name="T32" fmla="+- 0 16674 16564"/>
                                <a:gd name="T33" fmla="*/ T32 w 229"/>
                                <a:gd name="T34" fmla="+- 0 295 223"/>
                                <a:gd name="T35" fmla="*/ 295 h 94"/>
                                <a:gd name="T36" fmla="+- 0 16674 16564"/>
                                <a:gd name="T37" fmla="*/ T36 w 229"/>
                                <a:gd name="T38" fmla="+- 0 256 223"/>
                                <a:gd name="T39" fmla="*/ 256 h 94"/>
                                <a:gd name="T40" fmla="+- 0 16673 16564"/>
                                <a:gd name="T41" fmla="*/ T40 w 229"/>
                                <a:gd name="T42" fmla="+- 0 252 223"/>
                                <a:gd name="T43" fmla="*/ 252 h 94"/>
                                <a:gd name="T44" fmla="+- 0 16672 16564"/>
                                <a:gd name="T45" fmla="*/ T44 w 229"/>
                                <a:gd name="T46" fmla="+- 0 250 223"/>
                                <a:gd name="T47" fmla="*/ 250 h 94"/>
                                <a:gd name="T48" fmla="+- 0 16672 16564"/>
                                <a:gd name="T49" fmla="*/ T48 w 229"/>
                                <a:gd name="T50" fmla="+- 0 249 223"/>
                                <a:gd name="T51" fmla="*/ 24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08" y="26"/>
                                  </a:moveTo>
                                  <a:lnTo>
                                    <a:pt x="92" y="26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291"/>
                          <wps:cNvSpPr>
                            <a:spLocks/>
                          </wps:cNvSpPr>
                          <wps:spPr bwMode="auto">
                            <a:xfrm>
                              <a:off x="16564" y="223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59 16564"/>
                                <a:gd name="T1" fmla="*/ T0 w 229"/>
                                <a:gd name="T2" fmla="+- 0 242 223"/>
                                <a:gd name="T3" fmla="*/ 242 h 94"/>
                                <a:gd name="T4" fmla="+- 0 16648 16564"/>
                                <a:gd name="T5" fmla="*/ T4 w 229"/>
                                <a:gd name="T6" fmla="+- 0 242 223"/>
                                <a:gd name="T7" fmla="*/ 242 h 94"/>
                                <a:gd name="T8" fmla="+- 0 16642 16564"/>
                                <a:gd name="T9" fmla="*/ T8 w 229"/>
                                <a:gd name="T10" fmla="+- 0 245 223"/>
                                <a:gd name="T11" fmla="*/ 245 h 94"/>
                                <a:gd name="T12" fmla="+- 0 16638 16564"/>
                                <a:gd name="T13" fmla="*/ T12 w 229"/>
                                <a:gd name="T14" fmla="+- 0 250 223"/>
                                <a:gd name="T15" fmla="*/ 250 h 94"/>
                                <a:gd name="T16" fmla="+- 0 16647 16564"/>
                                <a:gd name="T17" fmla="*/ T16 w 229"/>
                                <a:gd name="T18" fmla="+- 0 250 223"/>
                                <a:gd name="T19" fmla="*/ 250 h 94"/>
                                <a:gd name="T20" fmla="+- 0 16649 16564"/>
                                <a:gd name="T21" fmla="*/ T20 w 229"/>
                                <a:gd name="T22" fmla="+- 0 249 223"/>
                                <a:gd name="T23" fmla="*/ 249 h 94"/>
                                <a:gd name="T24" fmla="+- 0 16672 16564"/>
                                <a:gd name="T25" fmla="*/ T24 w 229"/>
                                <a:gd name="T26" fmla="+- 0 249 223"/>
                                <a:gd name="T27" fmla="*/ 249 h 94"/>
                                <a:gd name="T28" fmla="+- 0 16669 16564"/>
                                <a:gd name="T29" fmla="*/ T28 w 229"/>
                                <a:gd name="T30" fmla="+- 0 246 223"/>
                                <a:gd name="T31" fmla="*/ 246 h 94"/>
                                <a:gd name="T32" fmla="+- 0 16667 16564"/>
                                <a:gd name="T33" fmla="*/ T32 w 229"/>
                                <a:gd name="T34" fmla="+- 0 245 223"/>
                                <a:gd name="T35" fmla="*/ 245 h 94"/>
                                <a:gd name="T36" fmla="+- 0 16662 16564"/>
                                <a:gd name="T37" fmla="*/ T36 w 229"/>
                                <a:gd name="T38" fmla="+- 0 242 223"/>
                                <a:gd name="T39" fmla="*/ 242 h 94"/>
                                <a:gd name="T40" fmla="+- 0 16659 16564"/>
                                <a:gd name="T41" fmla="*/ T40 w 229"/>
                                <a:gd name="T42" fmla="+- 0 242 223"/>
                                <a:gd name="T43" fmla="*/ 24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95" y="19"/>
                                  </a:moveTo>
                                  <a:lnTo>
                                    <a:pt x="84" y="19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9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290"/>
                          <wps:cNvSpPr>
                            <a:spLocks/>
                          </wps:cNvSpPr>
                          <wps:spPr bwMode="auto">
                            <a:xfrm>
                              <a:off x="16564" y="223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96 16564"/>
                                <a:gd name="T1" fmla="*/ T0 w 229"/>
                                <a:gd name="T2" fmla="+- 0 250 223"/>
                                <a:gd name="T3" fmla="*/ 250 h 94"/>
                                <a:gd name="T4" fmla="+- 0 16686 16564"/>
                                <a:gd name="T5" fmla="*/ T4 w 229"/>
                                <a:gd name="T6" fmla="+- 0 250 223"/>
                                <a:gd name="T7" fmla="*/ 250 h 94"/>
                                <a:gd name="T8" fmla="+- 0 16686 16564"/>
                                <a:gd name="T9" fmla="*/ T8 w 229"/>
                                <a:gd name="T10" fmla="+- 0 286 223"/>
                                <a:gd name="T11" fmla="*/ 286 h 94"/>
                                <a:gd name="T12" fmla="+- 0 16696 16564"/>
                                <a:gd name="T13" fmla="*/ T12 w 229"/>
                                <a:gd name="T14" fmla="+- 0 296 223"/>
                                <a:gd name="T15" fmla="*/ 296 h 94"/>
                                <a:gd name="T16" fmla="+- 0 16701 16564"/>
                                <a:gd name="T17" fmla="*/ T16 w 229"/>
                                <a:gd name="T18" fmla="+- 0 296 223"/>
                                <a:gd name="T19" fmla="*/ 296 h 94"/>
                                <a:gd name="T20" fmla="+- 0 16704 16564"/>
                                <a:gd name="T21" fmla="*/ T20 w 229"/>
                                <a:gd name="T22" fmla="+- 0 296 223"/>
                                <a:gd name="T23" fmla="*/ 296 h 94"/>
                                <a:gd name="T24" fmla="+- 0 16706 16564"/>
                                <a:gd name="T25" fmla="*/ T24 w 229"/>
                                <a:gd name="T26" fmla="+- 0 295 223"/>
                                <a:gd name="T27" fmla="*/ 295 h 94"/>
                                <a:gd name="T28" fmla="+- 0 16705 16564"/>
                                <a:gd name="T29" fmla="*/ T28 w 229"/>
                                <a:gd name="T30" fmla="+- 0 288 223"/>
                                <a:gd name="T31" fmla="*/ 288 h 94"/>
                                <a:gd name="T32" fmla="+- 0 16699 16564"/>
                                <a:gd name="T33" fmla="*/ T32 w 229"/>
                                <a:gd name="T34" fmla="+- 0 288 223"/>
                                <a:gd name="T35" fmla="*/ 288 h 94"/>
                                <a:gd name="T36" fmla="+- 0 16698 16564"/>
                                <a:gd name="T37" fmla="*/ T36 w 229"/>
                                <a:gd name="T38" fmla="+- 0 287 223"/>
                                <a:gd name="T39" fmla="*/ 287 h 94"/>
                                <a:gd name="T40" fmla="+- 0 16697 16564"/>
                                <a:gd name="T41" fmla="*/ T40 w 229"/>
                                <a:gd name="T42" fmla="+- 0 287 223"/>
                                <a:gd name="T43" fmla="*/ 287 h 94"/>
                                <a:gd name="T44" fmla="+- 0 16696 16564"/>
                                <a:gd name="T45" fmla="*/ T44 w 229"/>
                                <a:gd name="T46" fmla="+- 0 286 223"/>
                                <a:gd name="T47" fmla="*/ 286 h 94"/>
                                <a:gd name="T48" fmla="+- 0 16696 16564"/>
                                <a:gd name="T49" fmla="*/ T48 w 229"/>
                                <a:gd name="T50" fmla="+- 0 285 223"/>
                                <a:gd name="T51" fmla="*/ 285 h 94"/>
                                <a:gd name="T52" fmla="+- 0 16696 16564"/>
                                <a:gd name="T53" fmla="*/ T52 w 229"/>
                                <a:gd name="T54" fmla="+- 0 250 223"/>
                                <a:gd name="T55" fmla="*/ 25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32" y="27"/>
                                  </a:moveTo>
                                  <a:lnTo>
                                    <a:pt x="122" y="27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37" y="73"/>
                                  </a:lnTo>
                                  <a:lnTo>
                                    <a:pt x="140" y="73"/>
                                  </a:lnTo>
                                  <a:lnTo>
                                    <a:pt x="142" y="72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135" y="65"/>
                                  </a:lnTo>
                                  <a:lnTo>
                                    <a:pt x="134" y="64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2" y="63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3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289"/>
                          <wps:cNvSpPr>
                            <a:spLocks/>
                          </wps:cNvSpPr>
                          <wps:spPr bwMode="auto">
                            <a:xfrm>
                              <a:off x="16564" y="223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705 16564"/>
                                <a:gd name="T1" fmla="*/ T0 w 229"/>
                                <a:gd name="T2" fmla="+- 0 287 223"/>
                                <a:gd name="T3" fmla="*/ 287 h 94"/>
                                <a:gd name="T4" fmla="+- 0 16703 16564"/>
                                <a:gd name="T5" fmla="*/ T4 w 229"/>
                                <a:gd name="T6" fmla="+- 0 288 223"/>
                                <a:gd name="T7" fmla="*/ 288 h 94"/>
                                <a:gd name="T8" fmla="+- 0 16699 16564"/>
                                <a:gd name="T9" fmla="*/ T8 w 229"/>
                                <a:gd name="T10" fmla="+- 0 288 223"/>
                                <a:gd name="T11" fmla="*/ 288 h 94"/>
                                <a:gd name="T12" fmla="+- 0 16705 16564"/>
                                <a:gd name="T13" fmla="*/ T12 w 229"/>
                                <a:gd name="T14" fmla="+- 0 288 223"/>
                                <a:gd name="T15" fmla="*/ 288 h 94"/>
                                <a:gd name="T16" fmla="+- 0 16705 16564"/>
                                <a:gd name="T17" fmla="*/ T16 w 229"/>
                                <a:gd name="T18" fmla="+- 0 287 223"/>
                                <a:gd name="T19" fmla="*/ 28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41" y="64"/>
                                  </a:moveTo>
                                  <a:lnTo>
                                    <a:pt x="139" y="65"/>
                                  </a:lnTo>
                                  <a:lnTo>
                                    <a:pt x="135" y="65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14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288"/>
                          <wps:cNvSpPr>
                            <a:spLocks/>
                          </wps:cNvSpPr>
                          <wps:spPr bwMode="auto">
                            <a:xfrm>
                              <a:off x="16564" y="223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705 16564"/>
                                <a:gd name="T1" fmla="*/ T0 w 229"/>
                                <a:gd name="T2" fmla="+- 0 243 223"/>
                                <a:gd name="T3" fmla="*/ 243 h 94"/>
                                <a:gd name="T4" fmla="+- 0 16679 16564"/>
                                <a:gd name="T5" fmla="*/ T4 w 229"/>
                                <a:gd name="T6" fmla="+- 0 243 223"/>
                                <a:gd name="T7" fmla="*/ 243 h 94"/>
                                <a:gd name="T8" fmla="+- 0 16679 16564"/>
                                <a:gd name="T9" fmla="*/ T8 w 229"/>
                                <a:gd name="T10" fmla="+- 0 250 223"/>
                                <a:gd name="T11" fmla="*/ 250 h 94"/>
                                <a:gd name="T12" fmla="+- 0 16705 16564"/>
                                <a:gd name="T13" fmla="*/ T12 w 229"/>
                                <a:gd name="T14" fmla="+- 0 250 223"/>
                                <a:gd name="T15" fmla="*/ 250 h 94"/>
                                <a:gd name="T16" fmla="+- 0 16705 16564"/>
                                <a:gd name="T17" fmla="*/ T16 w 229"/>
                                <a:gd name="T18" fmla="+- 0 243 223"/>
                                <a:gd name="T19" fmla="*/ 24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41" y="20"/>
                                  </a:moveTo>
                                  <a:lnTo>
                                    <a:pt x="115" y="20"/>
                                  </a:lnTo>
                                  <a:lnTo>
                                    <a:pt x="115" y="27"/>
                                  </a:lnTo>
                                  <a:lnTo>
                                    <a:pt x="141" y="27"/>
                                  </a:lnTo>
                                  <a:lnTo>
                                    <a:pt x="14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287"/>
                          <wps:cNvSpPr>
                            <a:spLocks/>
                          </wps:cNvSpPr>
                          <wps:spPr bwMode="auto">
                            <a:xfrm>
                              <a:off x="16564" y="223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96 16564"/>
                                <a:gd name="T1" fmla="*/ T0 w 229"/>
                                <a:gd name="T2" fmla="+- 0 225 223"/>
                                <a:gd name="T3" fmla="*/ 225 h 94"/>
                                <a:gd name="T4" fmla="+- 0 16686 16564"/>
                                <a:gd name="T5" fmla="*/ T4 w 229"/>
                                <a:gd name="T6" fmla="+- 0 230 223"/>
                                <a:gd name="T7" fmla="*/ 230 h 94"/>
                                <a:gd name="T8" fmla="+- 0 16686 16564"/>
                                <a:gd name="T9" fmla="*/ T8 w 229"/>
                                <a:gd name="T10" fmla="+- 0 243 223"/>
                                <a:gd name="T11" fmla="*/ 243 h 94"/>
                                <a:gd name="T12" fmla="+- 0 16696 16564"/>
                                <a:gd name="T13" fmla="*/ T12 w 229"/>
                                <a:gd name="T14" fmla="+- 0 243 223"/>
                                <a:gd name="T15" fmla="*/ 243 h 94"/>
                                <a:gd name="T16" fmla="+- 0 16696 16564"/>
                                <a:gd name="T17" fmla="*/ T16 w 229"/>
                                <a:gd name="T18" fmla="+- 0 225 223"/>
                                <a:gd name="T19" fmla="*/ 22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32" y="2"/>
                                  </a:moveTo>
                                  <a:lnTo>
                                    <a:pt x="122" y="7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3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286"/>
                          <wps:cNvSpPr>
                            <a:spLocks/>
                          </wps:cNvSpPr>
                          <wps:spPr bwMode="auto">
                            <a:xfrm>
                              <a:off x="16564" y="223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746 16564"/>
                                <a:gd name="T1" fmla="*/ T0 w 229"/>
                                <a:gd name="T2" fmla="+- 0 307 223"/>
                                <a:gd name="T3" fmla="*/ 307 h 94"/>
                                <a:gd name="T4" fmla="+- 0 16747 16564"/>
                                <a:gd name="T5" fmla="*/ T4 w 229"/>
                                <a:gd name="T6" fmla="+- 0 315 223"/>
                                <a:gd name="T7" fmla="*/ 315 h 94"/>
                                <a:gd name="T8" fmla="+- 0 16749 16564"/>
                                <a:gd name="T9" fmla="*/ T8 w 229"/>
                                <a:gd name="T10" fmla="+- 0 316 223"/>
                                <a:gd name="T11" fmla="*/ 316 h 94"/>
                                <a:gd name="T12" fmla="+- 0 16751 16564"/>
                                <a:gd name="T13" fmla="*/ T12 w 229"/>
                                <a:gd name="T14" fmla="+- 0 316 223"/>
                                <a:gd name="T15" fmla="*/ 316 h 94"/>
                                <a:gd name="T16" fmla="+- 0 16756 16564"/>
                                <a:gd name="T17" fmla="*/ T16 w 229"/>
                                <a:gd name="T18" fmla="+- 0 316 223"/>
                                <a:gd name="T19" fmla="*/ 316 h 94"/>
                                <a:gd name="T20" fmla="+- 0 16758 16564"/>
                                <a:gd name="T21" fmla="*/ T20 w 229"/>
                                <a:gd name="T22" fmla="+- 0 316 223"/>
                                <a:gd name="T23" fmla="*/ 316 h 94"/>
                                <a:gd name="T24" fmla="+- 0 16762 16564"/>
                                <a:gd name="T25" fmla="*/ T24 w 229"/>
                                <a:gd name="T26" fmla="+- 0 313 223"/>
                                <a:gd name="T27" fmla="*/ 313 h 94"/>
                                <a:gd name="T28" fmla="+- 0 16764 16564"/>
                                <a:gd name="T29" fmla="*/ T28 w 229"/>
                                <a:gd name="T30" fmla="+- 0 311 223"/>
                                <a:gd name="T31" fmla="*/ 311 h 94"/>
                                <a:gd name="T32" fmla="+- 0 16766 16564"/>
                                <a:gd name="T33" fmla="*/ T32 w 229"/>
                                <a:gd name="T34" fmla="+- 0 308 223"/>
                                <a:gd name="T35" fmla="*/ 308 h 94"/>
                                <a:gd name="T36" fmla="+- 0 16749 16564"/>
                                <a:gd name="T37" fmla="*/ T36 w 229"/>
                                <a:gd name="T38" fmla="+- 0 308 223"/>
                                <a:gd name="T39" fmla="*/ 308 h 94"/>
                                <a:gd name="T40" fmla="+- 0 16748 16564"/>
                                <a:gd name="T41" fmla="*/ T40 w 229"/>
                                <a:gd name="T42" fmla="+- 0 308 223"/>
                                <a:gd name="T43" fmla="*/ 308 h 94"/>
                                <a:gd name="T44" fmla="+- 0 16746 16564"/>
                                <a:gd name="T45" fmla="*/ T44 w 229"/>
                                <a:gd name="T46" fmla="+- 0 307 223"/>
                                <a:gd name="T47" fmla="*/ 30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82" y="84"/>
                                  </a:moveTo>
                                  <a:lnTo>
                                    <a:pt x="183" y="92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7" y="93"/>
                                  </a:lnTo>
                                  <a:lnTo>
                                    <a:pt x="192" y="93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198" y="90"/>
                                  </a:lnTo>
                                  <a:lnTo>
                                    <a:pt x="200" y="88"/>
                                  </a:lnTo>
                                  <a:lnTo>
                                    <a:pt x="202" y="85"/>
                                  </a:lnTo>
                                  <a:lnTo>
                                    <a:pt x="185" y="85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18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285"/>
                          <wps:cNvSpPr>
                            <a:spLocks/>
                          </wps:cNvSpPr>
                          <wps:spPr bwMode="auto">
                            <a:xfrm>
                              <a:off x="16564" y="223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752 16564"/>
                                <a:gd name="T1" fmla="*/ T0 w 229"/>
                                <a:gd name="T2" fmla="+- 0 243 223"/>
                                <a:gd name="T3" fmla="*/ 243 h 94"/>
                                <a:gd name="T4" fmla="+- 0 16742 16564"/>
                                <a:gd name="T5" fmla="*/ T4 w 229"/>
                                <a:gd name="T6" fmla="+- 0 243 223"/>
                                <a:gd name="T7" fmla="*/ 243 h 94"/>
                                <a:gd name="T8" fmla="+- 0 16742 16564"/>
                                <a:gd name="T9" fmla="*/ T8 w 229"/>
                                <a:gd name="T10" fmla="+- 0 244 223"/>
                                <a:gd name="T11" fmla="*/ 244 h 94"/>
                                <a:gd name="T12" fmla="+- 0 16743 16564"/>
                                <a:gd name="T13" fmla="*/ T12 w 229"/>
                                <a:gd name="T14" fmla="+- 0 245 223"/>
                                <a:gd name="T15" fmla="*/ 245 h 94"/>
                                <a:gd name="T16" fmla="+- 0 16743 16564"/>
                                <a:gd name="T17" fmla="*/ T16 w 229"/>
                                <a:gd name="T18" fmla="+- 0 246 223"/>
                                <a:gd name="T19" fmla="*/ 246 h 94"/>
                                <a:gd name="T20" fmla="+- 0 16763 16564"/>
                                <a:gd name="T21" fmla="*/ T20 w 229"/>
                                <a:gd name="T22" fmla="+- 0 295 223"/>
                                <a:gd name="T23" fmla="*/ 295 h 94"/>
                                <a:gd name="T24" fmla="+- 0 16762 16564"/>
                                <a:gd name="T25" fmla="*/ T24 w 229"/>
                                <a:gd name="T26" fmla="+- 0 296 223"/>
                                <a:gd name="T27" fmla="*/ 296 h 94"/>
                                <a:gd name="T28" fmla="+- 0 16760 16564"/>
                                <a:gd name="T29" fmla="*/ T28 w 229"/>
                                <a:gd name="T30" fmla="+- 0 301 223"/>
                                <a:gd name="T31" fmla="*/ 301 h 94"/>
                                <a:gd name="T32" fmla="+- 0 16753 16564"/>
                                <a:gd name="T33" fmla="*/ T32 w 229"/>
                                <a:gd name="T34" fmla="+- 0 308 223"/>
                                <a:gd name="T35" fmla="*/ 308 h 94"/>
                                <a:gd name="T36" fmla="+- 0 16766 16564"/>
                                <a:gd name="T37" fmla="*/ T36 w 229"/>
                                <a:gd name="T38" fmla="+- 0 308 223"/>
                                <a:gd name="T39" fmla="*/ 308 h 94"/>
                                <a:gd name="T40" fmla="+- 0 16767 16564"/>
                                <a:gd name="T41" fmla="*/ T40 w 229"/>
                                <a:gd name="T42" fmla="+- 0 306 223"/>
                                <a:gd name="T43" fmla="*/ 306 h 94"/>
                                <a:gd name="T44" fmla="+- 0 16769 16564"/>
                                <a:gd name="T45" fmla="*/ T44 w 229"/>
                                <a:gd name="T46" fmla="+- 0 302 223"/>
                                <a:gd name="T47" fmla="*/ 302 h 94"/>
                                <a:gd name="T48" fmla="+- 0 16775 16564"/>
                                <a:gd name="T49" fmla="*/ T48 w 229"/>
                                <a:gd name="T50" fmla="+- 0 285 223"/>
                                <a:gd name="T51" fmla="*/ 285 h 94"/>
                                <a:gd name="T52" fmla="+- 0 16767 16564"/>
                                <a:gd name="T53" fmla="*/ T52 w 229"/>
                                <a:gd name="T54" fmla="+- 0 285 223"/>
                                <a:gd name="T55" fmla="*/ 285 h 94"/>
                                <a:gd name="T56" fmla="+- 0 16766 16564"/>
                                <a:gd name="T57" fmla="*/ T56 w 229"/>
                                <a:gd name="T58" fmla="+- 0 281 223"/>
                                <a:gd name="T59" fmla="*/ 281 h 94"/>
                                <a:gd name="T60" fmla="+- 0 16765 16564"/>
                                <a:gd name="T61" fmla="*/ T60 w 229"/>
                                <a:gd name="T62" fmla="+- 0 277 223"/>
                                <a:gd name="T63" fmla="*/ 277 h 94"/>
                                <a:gd name="T64" fmla="+- 0 16763 16564"/>
                                <a:gd name="T65" fmla="*/ T64 w 229"/>
                                <a:gd name="T66" fmla="+- 0 273 223"/>
                                <a:gd name="T67" fmla="*/ 273 h 94"/>
                                <a:gd name="T68" fmla="+- 0 16752 16564"/>
                                <a:gd name="T69" fmla="*/ T68 w 229"/>
                                <a:gd name="T70" fmla="+- 0 243 223"/>
                                <a:gd name="T71" fmla="*/ 24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88" y="20"/>
                                  </a:moveTo>
                                  <a:lnTo>
                                    <a:pt x="178" y="20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79" y="23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98" y="73"/>
                                  </a:lnTo>
                                  <a:lnTo>
                                    <a:pt x="196" y="78"/>
                                  </a:lnTo>
                                  <a:lnTo>
                                    <a:pt x="189" y="85"/>
                                  </a:lnTo>
                                  <a:lnTo>
                                    <a:pt x="202" y="85"/>
                                  </a:lnTo>
                                  <a:lnTo>
                                    <a:pt x="203" y="83"/>
                                  </a:lnTo>
                                  <a:lnTo>
                                    <a:pt x="205" y="79"/>
                                  </a:lnTo>
                                  <a:lnTo>
                                    <a:pt x="211" y="62"/>
                                  </a:lnTo>
                                  <a:lnTo>
                                    <a:pt x="203" y="62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201" y="54"/>
                                  </a:lnTo>
                                  <a:lnTo>
                                    <a:pt x="199" y="50"/>
                                  </a:lnTo>
                                  <a:lnTo>
                                    <a:pt x="18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284"/>
                          <wps:cNvSpPr>
                            <a:spLocks/>
                          </wps:cNvSpPr>
                          <wps:spPr bwMode="auto">
                            <a:xfrm>
                              <a:off x="16564" y="223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722 16564"/>
                                <a:gd name="T1" fmla="*/ T0 w 229"/>
                                <a:gd name="T2" fmla="+- 0 243 223"/>
                                <a:gd name="T3" fmla="*/ 243 h 94"/>
                                <a:gd name="T4" fmla="+- 0 16713 16564"/>
                                <a:gd name="T5" fmla="*/ T4 w 229"/>
                                <a:gd name="T6" fmla="+- 0 243 223"/>
                                <a:gd name="T7" fmla="*/ 243 h 94"/>
                                <a:gd name="T8" fmla="+- 0 16713 16564"/>
                                <a:gd name="T9" fmla="*/ T8 w 229"/>
                                <a:gd name="T10" fmla="+- 0 295 223"/>
                                <a:gd name="T11" fmla="*/ 295 h 94"/>
                                <a:gd name="T12" fmla="+- 0 16723 16564"/>
                                <a:gd name="T13" fmla="*/ T12 w 229"/>
                                <a:gd name="T14" fmla="+- 0 295 223"/>
                                <a:gd name="T15" fmla="*/ 295 h 94"/>
                                <a:gd name="T16" fmla="+- 0 16723 16564"/>
                                <a:gd name="T17" fmla="*/ T16 w 229"/>
                                <a:gd name="T18" fmla="+- 0 264 223"/>
                                <a:gd name="T19" fmla="*/ 264 h 94"/>
                                <a:gd name="T20" fmla="+- 0 16723 16564"/>
                                <a:gd name="T21" fmla="*/ T20 w 229"/>
                                <a:gd name="T22" fmla="+- 0 261 223"/>
                                <a:gd name="T23" fmla="*/ 261 h 94"/>
                                <a:gd name="T24" fmla="+- 0 16725 16564"/>
                                <a:gd name="T25" fmla="*/ T24 w 229"/>
                                <a:gd name="T26" fmla="+- 0 256 223"/>
                                <a:gd name="T27" fmla="*/ 256 h 94"/>
                                <a:gd name="T28" fmla="+- 0 16726 16564"/>
                                <a:gd name="T29" fmla="*/ T28 w 229"/>
                                <a:gd name="T30" fmla="+- 0 254 223"/>
                                <a:gd name="T31" fmla="*/ 254 h 94"/>
                                <a:gd name="T32" fmla="+- 0 16729 16564"/>
                                <a:gd name="T33" fmla="*/ T32 w 229"/>
                                <a:gd name="T34" fmla="+- 0 252 223"/>
                                <a:gd name="T35" fmla="*/ 252 h 94"/>
                                <a:gd name="T36" fmla="+- 0 16731 16564"/>
                                <a:gd name="T37" fmla="*/ T36 w 229"/>
                                <a:gd name="T38" fmla="+- 0 251 223"/>
                                <a:gd name="T39" fmla="*/ 251 h 94"/>
                                <a:gd name="T40" fmla="+- 0 16741 16564"/>
                                <a:gd name="T41" fmla="*/ T40 w 229"/>
                                <a:gd name="T42" fmla="+- 0 251 223"/>
                                <a:gd name="T43" fmla="*/ 251 h 94"/>
                                <a:gd name="T44" fmla="+- 0 16722 16564"/>
                                <a:gd name="T45" fmla="*/ T44 w 229"/>
                                <a:gd name="T46" fmla="+- 0 251 223"/>
                                <a:gd name="T47" fmla="*/ 251 h 94"/>
                                <a:gd name="T48" fmla="+- 0 16722 16564"/>
                                <a:gd name="T49" fmla="*/ T48 w 229"/>
                                <a:gd name="T50" fmla="+- 0 243 223"/>
                                <a:gd name="T51" fmla="*/ 24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58" y="20"/>
                                  </a:moveTo>
                                  <a:lnTo>
                                    <a:pt x="149" y="20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59" y="41"/>
                                  </a:lnTo>
                                  <a:lnTo>
                                    <a:pt x="159" y="38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2" y="31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77" y="28"/>
                                  </a:lnTo>
                                  <a:lnTo>
                                    <a:pt x="158" y="28"/>
                                  </a:lnTo>
                                  <a:lnTo>
                                    <a:pt x="15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283"/>
                          <wps:cNvSpPr>
                            <a:spLocks/>
                          </wps:cNvSpPr>
                          <wps:spPr bwMode="auto">
                            <a:xfrm>
                              <a:off x="16564" y="223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792 16564"/>
                                <a:gd name="T1" fmla="*/ T0 w 229"/>
                                <a:gd name="T2" fmla="+- 0 243 223"/>
                                <a:gd name="T3" fmla="*/ 243 h 94"/>
                                <a:gd name="T4" fmla="+- 0 16783 16564"/>
                                <a:gd name="T5" fmla="*/ T4 w 229"/>
                                <a:gd name="T6" fmla="+- 0 243 223"/>
                                <a:gd name="T7" fmla="*/ 243 h 94"/>
                                <a:gd name="T8" fmla="+- 0 16769 16564"/>
                                <a:gd name="T9" fmla="*/ T8 w 229"/>
                                <a:gd name="T10" fmla="+- 0 277 223"/>
                                <a:gd name="T11" fmla="*/ 277 h 94"/>
                                <a:gd name="T12" fmla="+- 0 16768 16564"/>
                                <a:gd name="T13" fmla="*/ T12 w 229"/>
                                <a:gd name="T14" fmla="+- 0 281 223"/>
                                <a:gd name="T15" fmla="*/ 281 h 94"/>
                                <a:gd name="T16" fmla="+- 0 16767 16564"/>
                                <a:gd name="T17" fmla="*/ T16 w 229"/>
                                <a:gd name="T18" fmla="+- 0 285 223"/>
                                <a:gd name="T19" fmla="*/ 285 h 94"/>
                                <a:gd name="T20" fmla="+- 0 16775 16564"/>
                                <a:gd name="T21" fmla="*/ T20 w 229"/>
                                <a:gd name="T22" fmla="+- 0 285 223"/>
                                <a:gd name="T23" fmla="*/ 285 h 94"/>
                                <a:gd name="T24" fmla="+- 0 16792 16564"/>
                                <a:gd name="T25" fmla="*/ T24 w 229"/>
                                <a:gd name="T26" fmla="+- 0 243 223"/>
                                <a:gd name="T27" fmla="*/ 24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228" y="20"/>
                                  </a:moveTo>
                                  <a:lnTo>
                                    <a:pt x="219" y="20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03" y="62"/>
                                  </a:lnTo>
                                  <a:lnTo>
                                    <a:pt x="211" y="62"/>
                                  </a:lnTo>
                                  <a:lnTo>
                                    <a:pt x="2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282"/>
                          <wps:cNvSpPr>
                            <a:spLocks/>
                          </wps:cNvSpPr>
                          <wps:spPr bwMode="auto">
                            <a:xfrm>
                              <a:off x="16564" y="223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741 16564"/>
                                <a:gd name="T1" fmla="*/ T0 w 229"/>
                                <a:gd name="T2" fmla="+- 0 251 223"/>
                                <a:gd name="T3" fmla="*/ 251 h 94"/>
                                <a:gd name="T4" fmla="+- 0 16735 16564"/>
                                <a:gd name="T5" fmla="*/ T4 w 229"/>
                                <a:gd name="T6" fmla="+- 0 251 223"/>
                                <a:gd name="T7" fmla="*/ 251 h 94"/>
                                <a:gd name="T8" fmla="+- 0 16738 16564"/>
                                <a:gd name="T9" fmla="*/ T8 w 229"/>
                                <a:gd name="T10" fmla="+- 0 252 223"/>
                                <a:gd name="T11" fmla="*/ 252 h 94"/>
                                <a:gd name="T12" fmla="+- 0 16740 16564"/>
                                <a:gd name="T13" fmla="*/ T12 w 229"/>
                                <a:gd name="T14" fmla="+- 0 253 223"/>
                                <a:gd name="T15" fmla="*/ 253 h 94"/>
                                <a:gd name="T16" fmla="+- 0 16741 16564"/>
                                <a:gd name="T17" fmla="*/ T16 w 229"/>
                                <a:gd name="T18" fmla="+- 0 251 223"/>
                                <a:gd name="T19" fmla="*/ 25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77" y="28"/>
                                  </a:moveTo>
                                  <a:lnTo>
                                    <a:pt x="171" y="28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76" y="30"/>
                                  </a:lnTo>
                                  <a:lnTo>
                                    <a:pt x="17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281"/>
                          <wps:cNvSpPr>
                            <a:spLocks/>
                          </wps:cNvSpPr>
                          <wps:spPr bwMode="auto">
                            <a:xfrm>
                              <a:off x="16564" y="223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737 16564"/>
                                <a:gd name="T1" fmla="*/ T0 w 229"/>
                                <a:gd name="T2" fmla="+- 0 242 223"/>
                                <a:gd name="T3" fmla="*/ 242 h 94"/>
                                <a:gd name="T4" fmla="+- 0 16731 16564"/>
                                <a:gd name="T5" fmla="*/ T4 w 229"/>
                                <a:gd name="T6" fmla="+- 0 242 223"/>
                                <a:gd name="T7" fmla="*/ 242 h 94"/>
                                <a:gd name="T8" fmla="+- 0 16729 16564"/>
                                <a:gd name="T9" fmla="*/ T8 w 229"/>
                                <a:gd name="T10" fmla="+- 0 242 223"/>
                                <a:gd name="T11" fmla="*/ 242 h 94"/>
                                <a:gd name="T12" fmla="+- 0 16726 16564"/>
                                <a:gd name="T13" fmla="*/ T12 w 229"/>
                                <a:gd name="T14" fmla="+- 0 245 223"/>
                                <a:gd name="T15" fmla="*/ 245 h 94"/>
                                <a:gd name="T16" fmla="+- 0 16724 16564"/>
                                <a:gd name="T17" fmla="*/ T16 w 229"/>
                                <a:gd name="T18" fmla="+- 0 247 223"/>
                                <a:gd name="T19" fmla="*/ 247 h 94"/>
                                <a:gd name="T20" fmla="+- 0 16722 16564"/>
                                <a:gd name="T21" fmla="*/ T20 w 229"/>
                                <a:gd name="T22" fmla="+- 0 251 223"/>
                                <a:gd name="T23" fmla="*/ 251 h 94"/>
                                <a:gd name="T24" fmla="+- 0 16741 16564"/>
                                <a:gd name="T25" fmla="*/ T24 w 229"/>
                                <a:gd name="T26" fmla="+- 0 251 223"/>
                                <a:gd name="T27" fmla="*/ 251 h 94"/>
                                <a:gd name="T28" fmla="+- 0 16743 16564"/>
                                <a:gd name="T29" fmla="*/ T28 w 229"/>
                                <a:gd name="T30" fmla="+- 0 246 223"/>
                                <a:gd name="T31" fmla="*/ 246 h 94"/>
                                <a:gd name="T32" fmla="+- 0 16742 16564"/>
                                <a:gd name="T33" fmla="*/ T32 w 229"/>
                                <a:gd name="T34" fmla="+- 0 244 223"/>
                                <a:gd name="T35" fmla="*/ 244 h 94"/>
                                <a:gd name="T36" fmla="+- 0 16740 16564"/>
                                <a:gd name="T37" fmla="*/ T36 w 229"/>
                                <a:gd name="T38" fmla="+- 0 243 223"/>
                                <a:gd name="T39" fmla="*/ 243 h 94"/>
                                <a:gd name="T40" fmla="+- 0 16737 16564"/>
                                <a:gd name="T41" fmla="*/ T40 w 229"/>
                                <a:gd name="T42" fmla="+- 0 242 223"/>
                                <a:gd name="T43" fmla="*/ 24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73" y="19"/>
                                  </a:moveTo>
                                  <a:lnTo>
                                    <a:pt x="167" y="19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0" y="24"/>
                                  </a:lnTo>
                                  <a:lnTo>
                                    <a:pt x="158" y="28"/>
                                  </a:lnTo>
                                  <a:lnTo>
                                    <a:pt x="177" y="28"/>
                                  </a:lnTo>
                                  <a:lnTo>
                                    <a:pt x="179" y="23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76" y="20"/>
                                  </a:lnTo>
                                  <a:lnTo>
                                    <a:pt x="17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280"/>
                          <wps:cNvSpPr>
                            <a:spLocks/>
                          </wps:cNvSpPr>
                          <wps:spPr bwMode="auto">
                            <a:xfrm>
                              <a:off x="16564" y="223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742 16564"/>
                                <a:gd name="T1" fmla="*/ T0 w 229"/>
                                <a:gd name="T2" fmla="+- 0 244 223"/>
                                <a:gd name="T3" fmla="*/ 244 h 94"/>
                                <a:gd name="T4" fmla="+- 0 16743 16564"/>
                                <a:gd name="T5" fmla="*/ T4 w 229"/>
                                <a:gd name="T6" fmla="+- 0 246 223"/>
                                <a:gd name="T7" fmla="*/ 246 h 94"/>
                                <a:gd name="T8" fmla="+- 0 16743 16564"/>
                                <a:gd name="T9" fmla="*/ T8 w 229"/>
                                <a:gd name="T10" fmla="+- 0 245 223"/>
                                <a:gd name="T11" fmla="*/ 245 h 94"/>
                                <a:gd name="T12" fmla="+- 0 16742 16564"/>
                                <a:gd name="T13" fmla="*/ T12 w 229"/>
                                <a:gd name="T14" fmla="+- 0 244 223"/>
                                <a:gd name="T15" fmla="*/ 24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78" y="21"/>
                                  </a:moveTo>
                                  <a:lnTo>
                                    <a:pt x="179" y="23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897C4" id="Group 278" o:spid="_x0000_s1026" style="position:absolute;margin-left:818.15pt;margin-top:4.9pt;width:31pt;height:15.65pt;z-index:2656;mso-position-horizontal-relative:page" coordorigin="16363,98" coordsize="620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">
                <v:group id="Group 295" o:spid="_x0000_s1027" style="position:absolute;left:16363;top:99;width:619;height:312" coordorigin="16363,99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297" o:spid="_x0000_s1028" style="position:absolute;left:16363;top:99;width:619;height:312;visibility:visible;mso-wrap-style:square;v-text-anchor:top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" path="m567,l37,3,18,13,5,31,,53,3,275r11,19l31,307r22,5l583,309r19,-11l615,281r4,-22l617,36,606,18,588,5,567,xe" fillcolor="#c00000" stroked="f">
                    <v:path arrowok="t" o:connecttype="custom" o:connectlocs="567,99;37,102;18,112;5,130;0,152;3,374;14,393;31,406;53,411;583,408;602,397;615,380;619,358;617,135;606,117;588,104;567,99" o:connectangles="0,0,0,0,0,0,0,0,0,0,0,0,0,0,0,0,0"/>
                  </v:shape>
                  <v:shape id="Picture 296" o:spid="_x0000_s1029" type="#_x0000_t75" style="position:absolute;left:16363;top:98;width:61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">
                    <v:imagedata r:id="rId107" o:title=""/>
                  </v:shape>
                </v:group>
                <v:group id="Group 279" o:spid="_x0000_s1030" style="position:absolute;left:16564;top:223;width:229;height:94" coordorigin="16564,223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294" o:spid="_x0000_s1031" style="position:absolute;left:16564;top:223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" path="m54,l,,,72r56,l56,64r-46,l10,39r42,l52,31r-42,l10,9r44,l54,xe" stroked="f">
                    <v:path arrowok="t" o:connecttype="custom" o:connectlocs="54,223;0,223;0,295;56,295;56,287;10,287;10,262;52,262;52,254;10,254;10,232;54,232;54,223" o:connectangles="0,0,0,0,0,0,0,0,0,0,0,0,0"/>
                  </v:shape>
                  <v:shape id="Freeform 293" o:spid="_x0000_s1032" style="position:absolute;left:16564;top:223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" path="m74,20r-9,l65,72r10,l75,37r1,-5l82,28r1,-1l74,27r,-7xe" stroked="f">
                    <v:path arrowok="t" o:connecttype="custom" o:connectlocs="74,243;65,243;65,295;75,295;75,260;76,255;82,251;83,250;74,250;74,243" o:connectangles="0,0,0,0,0,0,0,0,0,0"/>
                  </v:shape>
                  <v:shape id="Freeform 292" o:spid="_x0000_s1033" style="position:absolute;left:16564;top:223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" path="m108,26r-16,l94,27r4,2l99,31r1,3l101,37r,35l110,72r,-39l109,29r-1,-2l108,26xe" stroked="f">
                    <v:path arrowok="t" o:connecttype="custom" o:connectlocs="108,249;92,249;94,250;98,252;99,254;100,257;101,260;101,295;110,295;110,256;109,252;108,250;108,249" o:connectangles="0,0,0,0,0,0,0,0,0,0,0,0,0"/>
                  </v:shape>
                  <v:shape id="Freeform 291" o:spid="_x0000_s1034" style="position:absolute;left:16564;top:223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" path="m95,19r-11,l78,22r-4,5l83,27r2,-1l108,26r-3,-3l103,22,98,19r-3,xe" stroked="f">
                    <v:path arrowok="t" o:connecttype="custom" o:connectlocs="95,242;84,242;78,245;74,250;83,250;85,249;108,249;105,246;103,245;98,242;95,242" o:connectangles="0,0,0,0,0,0,0,0,0,0,0"/>
                  </v:shape>
                  <v:shape id="Freeform 290" o:spid="_x0000_s1035" style="position:absolute;left:16564;top:223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" path="m132,27r-10,l122,63r10,10l137,73r3,l142,72r-1,-7l135,65r-1,-1l133,64r-1,-1l132,62r,-35xe" stroked="f">
                    <v:path arrowok="t" o:connecttype="custom" o:connectlocs="132,250;122,250;122,286;132,296;137,296;140,296;142,295;141,288;135,288;134,287;133,287;132,286;132,285;132,250" o:connectangles="0,0,0,0,0,0,0,0,0,0,0,0,0,0"/>
                  </v:shape>
                  <v:shape id="Freeform 289" o:spid="_x0000_s1036" style="position:absolute;left:16564;top:223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" path="m141,64r-2,1l135,65r6,l141,64xe" stroked="f">
                    <v:path arrowok="t" o:connecttype="custom" o:connectlocs="141,287;139,288;135,288;141,288;141,287" o:connectangles="0,0,0,0,0"/>
                  </v:shape>
                  <v:shape id="Freeform 288" o:spid="_x0000_s1037" style="position:absolute;left:16564;top:223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" path="m141,20r-26,l115,27r26,l141,20xe" stroked="f">
                    <v:path arrowok="t" o:connecttype="custom" o:connectlocs="141,243;115,243;115,250;141,250;141,243" o:connectangles="0,0,0,0,0"/>
                  </v:shape>
                  <v:shape id="Freeform 287" o:spid="_x0000_s1038" style="position:absolute;left:16564;top:223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" path="m132,2l122,7r,13l132,20r,-18xe" stroked="f">
                    <v:path arrowok="t" o:connecttype="custom" o:connectlocs="132,225;122,230;122,243;132,243;132,225" o:connectangles="0,0,0,0,0"/>
                  </v:shape>
                  <v:shape id="Freeform 286" o:spid="_x0000_s1039" style="position:absolute;left:16564;top:223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" path="m182,84r1,8l185,93r2,l192,93r2,l198,90r2,-2l202,85r-17,l184,85r-2,-1xe" stroked="f">
                    <v:path arrowok="t" o:connecttype="custom" o:connectlocs="182,307;183,315;185,316;187,316;192,316;194,316;198,313;200,311;202,308;185,308;184,308;182,307" o:connectangles="0,0,0,0,0,0,0,0,0,0,0,0"/>
                  </v:shape>
                  <v:shape id="Freeform 285" o:spid="_x0000_s1040" style="position:absolute;left:16564;top:223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" path="m188,20r-10,l178,21r1,1l179,23r20,49l198,73r-2,5l189,85r13,l203,83r2,-4l211,62r-8,l202,58r-1,-4l199,50,188,20xe" stroked="f">
                    <v:path arrowok="t" o:connecttype="custom" o:connectlocs="188,243;178,243;178,244;179,245;179,246;199,295;198,296;196,301;189,308;202,308;203,306;205,302;211,285;203,285;202,281;201,277;199,273;188,243" o:connectangles="0,0,0,0,0,0,0,0,0,0,0,0,0,0,0,0,0,0"/>
                  </v:shape>
                  <v:shape id="Freeform 284" o:spid="_x0000_s1041" style="position:absolute;left:16564;top:223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" path="m158,20r-9,l149,72r10,l159,41r,-3l161,33r1,-2l165,29r2,-1l177,28r-19,l158,20xe" stroked="f">
                    <v:path arrowok="t" o:connecttype="custom" o:connectlocs="158,243;149,243;149,295;159,295;159,264;159,261;161,256;162,254;165,252;167,251;177,251;158,251;158,243" o:connectangles="0,0,0,0,0,0,0,0,0,0,0,0,0"/>
                  </v:shape>
                  <v:shape id="Freeform 283" o:spid="_x0000_s1042" style="position:absolute;left:16564;top:223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" path="m228,20r-9,l205,54r-1,4l203,62r8,l228,20xe" stroked="f">
                    <v:path arrowok="t" o:connecttype="custom" o:connectlocs="228,243;219,243;205,277;204,281;203,285;211,285;228,243" o:connectangles="0,0,0,0,0,0,0"/>
                  </v:shape>
                  <v:shape id="Freeform 282" o:spid="_x0000_s1043" style="position:absolute;left:16564;top:223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" path="m177,28r-6,l174,29r2,1l177,28xe" stroked="f">
                    <v:path arrowok="t" o:connecttype="custom" o:connectlocs="177,251;171,251;174,252;176,253;177,251" o:connectangles="0,0,0,0,0"/>
                  </v:shape>
                  <v:shape id="Freeform 281" o:spid="_x0000_s1044" style="position:absolute;left:16564;top:223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" path="m173,19r-6,l165,19r-3,3l160,24r-2,4l177,28r2,-5l178,21r-2,-1l173,19xe" stroked="f">
                    <v:path arrowok="t" o:connecttype="custom" o:connectlocs="173,242;167,242;165,242;162,245;160,247;158,251;177,251;179,246;178,244;176,243;173,242" o:connectangles="0,0,0,0,0,0,0,0,0,0,0"/>
                  </v:shape>
                  <v:shape id="Freeform 280" o:spid="_x0000_s1045" style="position:absolute;left:16564;top:223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" path="m178,21r1,2l179,22r-1,-1xe" stroked="f">
                    <v:path arrowok="t" o:connecttype="custom" o:connectlocs="178,244;179,246;179,245;178,244" o:connectangles="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pacing w:val="-1"/>
          <w:sz w:val="23"/>
        </w:rPr>
        <w:t>Authorized Entry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-</w:t>
      </w:r>
      <w:r w:rsidR="00C22FBB">
        <w:rPr>
          <w:rFonts w:ascii="Tw Cen MT"/>
          <w:color w:val="676869"/>
          <w:spacing w:val="-1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W1,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W2,</w:t>
      </w:r>
      <w:r w:rsidR="00C22FBB">
        <w:rPr>
          <w:rFonts w:ascii="Tw Cen MT"/>
          <w:color w:val="676869"/>
          <w:spacing w:val="21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W12</w:t>
      </w:r>
    </w:p>
    <w:p w:rsidR="00F77C45" w:rsidRDefault="00F77C45">
      <w:pPr>
        <w:spacing w:before="5"/>
        <w:rPr>
          <w:rFonts w:ascii="Tw Cen MT" w:eastAsia="Tw Cen MT" w:hAnsi="Tw Cen MT" w:cs="Tw Cen MT"/>
        </w:rPr>
      </w:pPr>
    </w:p>
    <w:p w:rsidR="00F77C45" w:rsidRDefault="00AE0E8A">
      <w:pPr>
        <w:ind w:left="17217" w:hanging="5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28" behindDoc="0" locked="0" layoutInCell="1" allowOverlap="1" wp14:anchorId="55B56E0A" wp14:editId="2C4B5B03">
                <wp:simplePos x="0" y="0"/>
                <wp:positionH relativeFrom="page">
                  <wp:posOffset>10393680</wp:posOffset>
                </wp:positionH>
                <wp:positionV relativeFrom="paragraph">
                  <wp:posOffset>-17780</wp:posOffset>
                </wp:positionV>
                <wp:extent cx="393700" cy="199390"/>
                <wp:effectExtent l="1905" t="3175" r="4445" b="6985"/>
                <wp:wrapNone/>
                <wp:docPr id="407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199390"/>
                          <a:chOff x="16368" y="-28"/>
                          <a:chExt cx="620" cy="314"/>
                        </a:xfrm>
                      </wpg:grpSpPr>
                      <wpg:grpSp>
                        <wpg:cNvPr id="408" name="Group 275"/>
                        <wpg:cNvGrpSpPr>
                          <a:grpSpLocks/>
                        </wpg:cNvGrpSpPr>
                        <wpg:grpSpPr bwMode="auto">
                          <a:xfrm>
                            <a:off x="16368" y="-28"/>
                            <a:ext cx="619" cy="312"/>
                            <a:chOff x="16368" y="-28"/>
                            <a:chExt cx="619" cy="312"/>
                          </a:xfrm>
                        </wpg:grpSpPr>
                        <wps:wsp>
                          <wps:cNvPr id="409" name="Freeform 277"/>
                          <wps:cNvSpPr>
                            <a:spLocks/>
                          </wps:cNvSpPr>
                          <wps:spPr bwMode="auto">
                            <a:xfrm>
                              <a:off x="16368" y="-28"/>
                              <a:ext cx="619" cy="312"/>
                            </a:xfrm>
                            <a:custGeom>
                              <a:avLst/>
                              <a:gdLst>
                                <a:gd name="T0" fmla="+- 0 16934 16368"/>
                                <a:gd name="T1" fmla="*/ T0 w 619"/>
                                <a:gd name="T2" fmla="+- 0 -28 -28"/>
                                <a:gd name="T3" fmla="*/ -28 h 312"/>
                                <a:gd name="T4" fmla="+- 0 16405 16368"/>
                                <a:gd name="T5" fmla="*/ T4 w 619"/>
                                <a:gd name="T6" fmla="+- 0 -25 -28"/>
                                <a:gd name="T7" fmla="*/ -25 h 312"/>
                                <a:gd name="T8" fmla="+- 0 16386 16368"/>
                                <a:gd name="T9" fmla="*/ T8 w 619"/>
                                <a:gd name="T10" fmla="+- 0 -14 -28"/>
                                <a:gd name="T11" fmla="*/ -14 h 312"/>
                                <a:gd name="T12" fmla="+- 0 16373 16368"/>
                                <a:gd name="T13" fmla="*/ T12 w 619"/>
                                <a:gd name="T14" fmla="+- 0 3 -28"/>
                                <a:gd name="T15" fmla="*/ 3 h 312"/>
                                <a:gd name="T16" fmla="+- 0 16368 16368"/>
                                <a:gd name="T17" fmla="*/ T16 w 619"/>
                                <a:gd name="T18" fmla="+- 0 25 -28"/>
                                <a:gd name="T19" fmla="*/ 25 h 312"/>
                                <a:gd name="T20" fmla="+- 0 16371 16368"/>
                                <a:gd name="T21" fmla="*/ T20 w 619"/>
                                <a:gd name="T22" fmla="+- 0 248 -28"/>
                                <a:gd name="T23" fmla="*/ 248 h 312"/>
                                <a:gd name="T24" fmla="+- 0 16382 16368"/>
                                <a:gd name="T25" fmla="*/ T24 w 619"/>
                                <a:gd name="T26" fmla="+- 0 267 -28"/>
                                <a:gd name="T27" fmla="*/ 267 h 312"/>
                                <a:gd name="T28" fmla="+- 0 16399 16368"/>
                                <a:gd name="T29" fmla="*/ T28 w 619"/>
                                <a:gd name="T30" fmla="+- 0 279 -28"/>
                                <a:gd name="T31" fmla="*/ 279 h 312"/>
                                <a:gd name="T32" fmla="+- 0 16421 16368"/>
                                <a:gd name="T33" fmla="*/ T32 w 619"/>
                                <a:gd name="T34" fmla="+- 0 284 -28"/>
                                <a:gd name="T35" fmla="*/ 284 h 312"/>
                                <a:gd name="T36" fmla="+- 0 16951 16368"/>
                                <a:gd name="T37" fmla="*/ T36 w 619"/>
                                <a:gd name="T38" fmla="+- 0 282 -28"/>
                                <a:gd name="T39" fmla="*/ 282 h 312"/>
                                <a:gd name="T40" fmla="+- 0 16969 16368"/>
                                <a:gd name="T41" fmla="*/ T40 w 619"/>
                                <a:gd name="T42" fmla="+- 0 271 -28"/>
                                <a:gd name="T43" fmla="*/ 271 h 312"/>
                                <a:gd name="T44" fmla="+- 0 16982 16368"/>
                                <a:gd name="T45" fmla="*/ T44 w 619"/>
                                <a:gd name="T46" fmla="+- 0 253 -28"/>
                                <a:gd name="T47" fmla="*/ 253 h 312"/>
                                <a:gd name="T48" fmla="+- 0 16987 16368"/>
                                <a:gd name="T49" fmla="*/ T48 w 619"/>
                                <a:gd name="T50" fmla="+- 0 231 -28"/>
                                <a:gd name="T51" fmla="*/ 231 h 312"/>
                                <a:gd name="T52" fmla="+- 0 16985 16368"/>
                                <a:gd name="T53" fmla="*/ T52 w 619"/>
                                <a:gd name="T54" fmla="+- 0 9 -28"/>
                                <a:gd name="T55" fmla="*/ 9 h 312"/>
                                <a:gd name="T56" fmla="+- 0 16974 16368"/>
                                <a:gd name="T57" fmla="*/ T56 w 619"/>
                                <a:gd name="T58" fmla="+- 0 -10 -28"/>
                                <a:gd name="T59" fmla="*/ -10 h 312"/>
                                <a:gd name="T60" fmla="+- 0 16956 16368"/>
                                <a:gd name="T61" fmla="*/ T60 w 619"/>
                                <a:gd name="T62" fmla="+- 0 -23 -28"/>
                                <a:gd name="T63" fmla="*/ -23 h 312"/>
                                <a:gd name="T64" fmla="+- 0 16934 16368"/>
                                <a:gd name="T65" fmla="*/ T64 w 619"/>
                                <a:gd name="T66" fmla="+- 0 -28 -28"/>
                                <a:gd name="T67" fmla="*/ -2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9" h="312">
                                  <a:moveTo>
                                    <a:pt x="566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276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53" y="312"/>
                                  </a:lnTo>
                                  <a:lnTo>
                                    <a:pt x="583" y="310"/>
                                  </a:lnTo>
                                  <a:lnTo>
                                    <a:pt x="601" y="299"/>
                                  </a:lnTo>
                                  <a:lnTo>
                                    <a:pt x="614" y="281"/>
                                  </a:lnTo>
                                  <a:lnTo>
                                    <a:pt x="619" y="259"/>
                                  </a:lnTo>
                                  <a:lnTo>
                                    <a:pt x="617" y="37"/>
                                  </a:lnTo>
                                  <a:lnTo>
                                    <a:pt x="606" y="18"/>
                                  </a:lnTo>
                                  <a:lnTo>
                                    <a:pt x="588" y="5"/>
                                  </a:lnTo>
                                  <a:lnTo>
                                    <a:pt x="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0" name="Picture 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68" y="-26"/>
                              <a:ext cx="61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3D4A7" id="Group 274" o:spid="_x0000_s1026" style="position:absolute;margin-left:818.4pt;margin-top:-1.4pt;width:31pt;height:15.7pt;z-index:2728;mso-position-horizontal-relative:page" coordorigin="16368,-28" coordsize="620,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">
                <v:group id="Group 275" o:spid="_x0000_s1027" style="position:absolute;left:16368;top:-28;width:619;height:312" coordorigin="16368,-28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277" o:spid="_x0000_s1028" style="position:absolute;left:16368;top:-28;width:619;height:312;visibility:visible;mso-wrap-style:square;v-text-anchor:top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" path="m566,l37,3,18,14,5,31,,53,3,276r11,19l31,307r22,5l583,310r18,-11l614,281r5,-22l617,37,606,18,588,5,566,xe" fillcolor="#a6a6a6" stroked="f">
                    <v:path arrowok="t" o:connecttype="custom" o:connectlocs="566,-28;37,-25;18,-14;5,3;0,25;3,248;14,267;31,279;53,284;583,282;601,271;614,253;619,231;617,9;606,-10;588,-23;566,-28" o:connectangles="0,0,0,0,0,0,0,0,0,0,0,0,0,0,0,0,0"/>
                  </v:shape>
                  <v:shape id="Picture 276" o:spid="_x0000_s1029" type="#_x0000_t75" style="position:absolute;left:16368;top:-26;width:61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">
                    <v:imagedata r:id="rId164" o:title="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z w:val="23"/>
        </w:rPr>
        <w:t>No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pacing w:val="-1"/>
          <w:sz w:val="23"/>
        </w:rPr>
        <w:t>Entry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-</w:t>
      </w:r>
      <w:r w:rsidR="00C22FBB">
        <w:rPr>
          <w:rFonts w:ascii="Tw Cen MT"/>
          <w:color w:val="676869"/>
          <w:spacing w:val="60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W3-A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or</w:t>
      </w:r>
      <w:r w:rsidR="00C22FBB">
        <w:rPr>
          <w:rFonts w:ascii="Tw Cen MT"/>
          <w:color w:val="676869"/>
          <w:spacing w:val="1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W3-B</w:t>
      </w: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spacing w:before="6"/>
        <w:rPr>
          <w:rFonts w:ascii="Tw Cen MT" w:eastAsia="Tw Cen MT" w:hAnsi="Tw Cen MT" w:cs="Tw Cen MT"/>
          <w:sz w:val="21"/>
          <w:szCs w:val="21"/>
        </w:rPr>
      </w:pPr>
    </w:p>
    <w:p w:rsidR="00F77C45" w:rsidRDefault="00AE0E8A">
      <w:pPr>
        <w:pStyle w:val="Heading2"/>
        <w:spacing w:line="640" w:lineRule="auto"/>
        <w:ind w:left="17191" w:right="822" w:firstLine="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 wp14:anchorId="61EF52B6" wp14:editId="3544FB0A">
                <wp:simplePos x="0" y="0"/>
                <wp:positionH relativeFrom="page">
                  <wp:posOffset>10436225</wp:posOffset>
                </wp:positionH>
                <wp:positionV relativeFrom="paragraph">
                  <wp:posOffset>746760</wp:posOffset>
                </wp:positionV>
                <wp:extent cx="347980" cy="353695"/>
                <wp:effectExtent l="6350" t="8255" r="7620" b="0"/>
                <wp:wrapNone/>
                <wp:docPr id="403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353695"/>
                          <a:chOff x="16435" y="1176"/>
                          <a:chExt cx="548" cy="557"/>
                        </a:xfrm>
                      </wpg:grpSpPr>
                      <pic:pic xmlns:pic="http://schemas.openxmlformats.org/drawingml/2006/picture">
                        <pic:nvPicPr>
                          <pic:cNvPr id="404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35" y="1176"/>
                            <a:ext cx="547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05" name="Group 271"/>
                        <wpg:cNvGrpSpPr>
                          <a:grpSpLocks/>
                        </wpg:cNvGrpSpPr>
                        <wpg:grpSpPr bwMode="auto">
                          <a:xfrm>
                            <a:off x="16445" y="1191"/>
                            <a:ext cx="528" cy="527"/>
                            <a:chOff x="16445" y="1191"/>
                            <a:chExt cx="528" cy="527"/>
                          </a:xfrm>
                        </wpg:grpSpPr>
                        <wps:wsp>
                          <wps:cNvPr id="406" name="Freeform 272"/>
                          <wps:cNvSpPr>
                            <a:spLocks/>
                          </wps:cNvSpPr>
                          <wps:spPr bwMode="auto">
                            <a:xfrm>
                              <a:off x="16445" y="1191"/>
                              <a:ext cx="528" cy="527"/>
                            </a:xfrm>
                            <a:custGeom>
                              <a:avLst/>
                              <a:gdLst>
                                <a:gd name="T0" fmla="+- 0 16445 16445"/>
                                <a:gd name="T1" fmla="*/ T0 w 528"/>
                                <a:gd name="T2" fmla="+- 0 1454 1191"/>
                                <a:gd name="T3" fmla="*/ 1454 h 527"/>
                                <a:gd name="T4" fmla="+- 0 16454 16445"/>
                                <a:gd name="T5" fmla="*/ T4 w 528"/>
                                <a:gd name="T6" fmla="+- 0 1386 1191"/>
                                <a:gd name="T7" fmla="*/ 1386 h 527"/>
                                <a:gd name="T8" fmla="+- 0 16479 16445"/>
                                <a:gd name="T9" fmla="*/ T8 w 528"/>
                                <a:gd name="T10" fmla="+- 0 1324 1191"/>
                                <a:gd name="T11" fmla="*/ 1324 h 527"/>
                                <a:gd name="T12" fmla="+- 0 16518 16445"/>
                                <a:gd name="T13" fmla="*/ T12 w 528"/>
                                <a:gd name="T14" fmla="+- 0 1272 1191"/>
                                <a:gd name="T15" fmla="*/ 1272 h 527"/>
                                <a:gd name="T16" fmla="+- 0 16568 16445"/>
                                <a:gd name="T17" fmla="*/ T16 w 528"/>
                                <a:gd name="T18" fmla="+- 0 1231 1191"/>
                                <a:gd name="T19" fmla="*/ 1231 h 527"/>
                                <a:gd name="T20" fmla="+- 0 16627 16445"/>
                                <a:gd name="T21" fmla="*/ T20 w 528"/>
                                <a:gd name="T22" fmla="+- 0 1203 1191"/>
                                <a:gd name="T23" fmla="*/ 1203 h 527"/>
                                <a:gd name="T24" fmla="+- 0 16693 16445"/>
                                <a:gd name="T25" fmla="*/ T24 w 528"/>
                                <a:gd name="T26" fmla="+- 0 1191 1191"/>
                                <a:gd name="T27" fmla="*/ 1191 h 527"/>
                                <a:gd name="T28" fmla="+- 0 16718 16445"/>
                                <a:gd name="T29" fmla="*/ T28 w 528"/>
                                <a:gd name="T30" fmla="+- 0 1192 1191"/>
                                <a:gd name="T31" fmla="*/ 1192 h 527"/>
                                <a:gd name="T32" fmla="+- 0 16787 16445"/>
                                <a:gd name="T33" fmla="*/ T32 w 528"/>
                                <a:gd name="T34" fmla="+- 0 1205 1191"/>
                                <a:gd name="T35" fmla="*/ 1205 h 527"/>
                                <a:gd name="T36" fmla="+- 0 16848 16445"/>
                                <a:gd name="T37" fmla="*/ T36 w 528"/>
                                <a:gd name="T38" fmla="+- 0 1232 1191"/>
                                <a:gd name="T39" fmla="*/ 1232 h 527"/>
                                <a:gd name="T40" fmla="+- 0 16899 16445"/>
                                <a:gd name="T41" fmla="*/ T40 w 528"/>
                                <a:gd name="T42" fmla="+- 0 1272 1191"/>
                                <a:gd name="T43" fmla="*/ 1272 h 527"/>
                                <a:gd name="T44" fmla="+- 0 16938 16445"/>
                                <a:gd name="T45" fmla="*/ T44 w 528"/>
                                <a:gd name="T46" fmla="+- 0 1323 1191"/>
                                <a:gd name="T47" fmla="*/ 1323 h 527"/>
                                <a:gd name="T48" fmla="+- 0 16963 16445"/>
                                <a:gd name="T49" fmla="*/ T48 w 528"/>
                                <a:gd name="T50" fmla="+- 0 1383 1191"/>
                                <a:gd name="T51" fmla="*/ 1383 h 527"/>
                                <a:gd name="T52" fmla="+- 0 16973 16445"/>
                                <a:gd name="T53" fmla="*/ T52 w 528"/>
                                <a:gd name="T54" fmla="+- 0 1449 1191"/>
                                <a:gd name="T55" fmla="*/ 1449 h 527"/>
                                <a:gd name="T56" fmla="+- 0 16972 16445"/>
                                <a:gd name="T57" fmla="*/ T56 w 528"/>
                                <a:gd name="T58" fmla="+- 0 1473 1191"/>
                                <a:gd name="T59" fmla="*/ 1473 h 527"/>
                                <a:gd name="T60" fmla="+- 0 16957 16445"/>
                                <a:gd name="T61" fmla="*/ T60 w 528"/>
                                <a:gd name="T62" fmla="+- 0 1539 1191"/>
                                <a:gd name="T63" fmla="*/ 1539 h 527"/>
                                <a:gd name="T64" fmla="+- 0 16928 16445"/>
                                <a:gd name="T65" fmla="*/ T64 w 528"/>
                                <a:gd name="T66" fmla="+- 0 1599 1191"/>
                                <a:gd name="T67" fmla="*/ 1599 h 527"/>
                                <a:gd name="T68" fmla="+- 0 16886 16445"/>
                                <a:gd name="T69" fmla="*/ T68 w 528"/>
                                <a:gd name="T70" fmla="+- 0 1648 1191"/>
                                <a:gd name="T71" fmla="*/ 1648 h 527"/>
                                <a:gd name="T72" fmla="+- 0 16833 16445"/>
                                <a:gd name="T73" fmla="*/ T72 w 528"/>
                                <a:gd name="T74" fmla="+- 0 1686 1191"/>
                                <a:gd name="T75" fmla="*/ 1686 h 527"/>
                                <a:gd name="T76" fmla="+- 0 16772 16445"/>
                                <a:gd name="T77" fmla="*/ T76 w 528"/>
                                <a:gd name="T78" fmla="+- 0 1711 1191"/>
                                <a:gd name="T79" fmla="*/ 1711 h 527"/>
                                <a:gd name="T80" fmla="+- 0 16728 16445"/>
                                <a:gd name="T81" fmla="*/ T80 w 528"/>
                                <a:gd name="T82" fmla="+- 0 1718 1191"/>
                                <a:gd name="T83" fmla="*/ 1718 h 527"/>
                                <a:gd name="T84" fmla="+- 0 16703 16445"/>
                                <a:gd name="T85" fmla="*/ T84 w 528"/>
                                <a:gd name="T86" fmla="+- 0 1717 1191"/>
                                <a:gd name="T87" fmla="*/ 1717 h 527"/>
                                <a:gd name="T88" fmla="+- 0 16633 16445"/>
                                <a:gd name="T89" fmla="*/ T88 w 528"/>
                                <a:gd name="T90" fmla="+- 0 1704 1191"/>
                                <a:gd name="T91" fmla="*/ 1704 h 527"/>
                                <a:gd name="T92" fmla="+- 0 16572 16445"/>
                                <a:gd name="T93" fmla="*/ T92 w 528"/>
                                <a:gd name="T94" fmla="+- 0 1676 1191"/>
                                <a:gd name="T95" fmla="*/ 1676 h 527"/>
                                <a:gd name="T96" fmla="+- 0 16521 16445"/>
                                <a:gd name="T97" fmla="*/ T96 w 528"/>
                                <a:gd name="T98" fmla="+- 0 1636 1191"/>
                                <a:gd name="T99" fmla="*/ 1636 h 527"/>
                                <a:gd name="T100" fmla="+- 0 16481 16445"/>
                                <a:gd name="T101" fmla="*/ T100 w 528"/>
                                <a:gd name="T102" fmla="+- 0 1586 1191"/>
                                <a:gd name="T103" fmla="*/ 1586 h 527"/>
                                <a:gd name="T104" fmla="+- 0 16455 16445"/>
                                <a:gd name="T105" fmla="*/ T104 w 528"/>
                                <a:gd name="T106" fmla="+- 0 1527 1191"/>
                                <a:gd name="T107" fmla="*/ 1527 h 527"/>
                                <a:gd name="T108" fmla="+- 0 16445 16445"/>
                                <a:gd name="T109" fmla="*/ T108 w 528"/>
                                <a:gd name="T110" fmla="+- 0 1463 1191"/>
                                <a:gd name="T111" fmla="*/ 1463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28" h="527">
                                  <a:moveTo>
                                    <a:pt x="0" y="263"/>
                                  </a:moveTo>
                                  <a:lnTo>
                                    <a:pt x="9" y="195"/>
                                  </a:lnTo>
                                  <a:lnTo>
                                    <a:pt x="34" y="133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182" y="12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73" y="1"/>
                                  </a:lnTo>
                                  <a:lnTo>
                                    <a:pt x="342" y="14"/>
                                  </a:lnTo>
                                  <a:lnTo>
                                    <a:pt x="403" y="41"/>
                                  </a:lnTo>
                                  <a:lnTo>
                                    <a:pt x="454" y="81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518" y="192"/>
                                  </a:lnTo>
                                  <a:lnTo>
                                    <a:pt x="528" y="258"/>
                                  </a:lnTo>
                                  <a:lnTo>
                                    <a:pt x="527" y="282"/>
                                  </a:lnTo>
                                  <a:lnTo>
                                    <a:pt x="512" y="348"/>
                                  </a:lnTo>
                                  <a:lnTo>
                                    <a:pt x="483" y="408"/>
                                  </a:lnTo>
                                  <a:lnTo>
                                    <a:pt x="441" y="457"/>
                                  </a:lnTo>
                                  <a:lnTo>
                                    <a:pt x="388" y="495"/>
                                  </a:lnTo>
                                  <a:lnTo>
                                    <a:pt x="327" y="520"/>
                                  </a:lnTo>
                                  <a:lnTo>
                                    <a:pt x="283" y="527"/>
                                  </a:lnTo>
                                  <a:lnTo>
                                    <a:pt x="258" y="526"/>
                                  </a:lnTo>
                                  <a:lnTo>
                                    <a:pt x="188" y="513"/>
                                  </a:lnTo>
                                  <a:lnTo>
                                    <a:pt x="127" y="485"/>
                                  </a:lnTo>
                                  <a:lnTo>
                                    <a:pt x="76" y="445"/>
                                  </a:lnTo>
                                  <a:lnTo>
                                    <a:pt x="36" y="395"/>
                                  </a:lnTo>
                                  <a:lnTo>
                                    <a:pt x="10" y="336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70AD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E8ED2" id="Group 270" o:spid="_x0000_s1026" style="position:absolute;margin-left:821.75pt;margin-top:58.8pt;width:27.4pt;height:27.85pt;z-index:2872;mso-position-horizontal-relative:page" coordorigin="16435,1176" coordsize="548,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">
                <v:shape id="Picture 273" o:spid="_x0000_s1027" type="#_x0000_t75" style="position:absolute;left:16435;top:1176;width:547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">
                  <v:imagedata r:id="rId166" o:title=""/>
                </v:shape>
                <v:group id="Group 271" o:spid="_x0000_s1028" style="position:absolute;left:16445;top:1191;width:528;height:527" coordorigin="16445,1191" coordsize="528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272" o:spid="_x0000_s1029" style="position:absolute;left:16445;top:1191;width:528;height:527;visibility:visible;mso-wrap-style:square;v-text-anchor:top" coordsize="528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" path="m,263l9,195,34,133,73,81,123,40,182,12,248,r25,1l342,14r61,27l454,81r39,51l518,192r10,66l527,282r-15,66l483,408r-42,49l388,495r-61,25l283,527r-25,-1l188,513,127,485,76,445,36,395,10,336,,272e" filled="f" strokecolor="#70ad47" strokeweight=".96pt">
                    <v:path arrowok="t" o:connecttype="custom" o:connectlocs="0,1454;9,1386;34,1324;73,1272;123,1231;182,1203;248,1191;273,1192;342,1205;403,1232;454,1272;493,1323;518,1383;528,1449;527,1473;512,1539;483,1599;441,1648;388,1686;327,1711;283,1718;258,1717;188,1704;127,1676;76,1636;36,1586;10,1527;0,1463" o:connectangles="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 wp14:anchorId="325F9031" wp14:editId="172B6E50">
                <wp:simplePos x="0" y="0"/>
                <wp:positionH relativeFrom="page">
                  <wp:posOffset>10410825</wp:posOffset>
                </wp:positionH>
                <wp:positionV relativeFrom="paragraph">
                  <wp:posOffset>462915</wp:posOffset>
                </wp:positionV>
                <wp:extent cx="404495" cy="44450"/>
                <wp:effectExtent l="0" t="635" r="5080" b="2540"/>
                <wp:wrapNone/>
                <wp:docPr id="392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44450"/>
                          <a:chOff x="16395" y="729"/>
                          <a:chExt cx="637" cy="70"/>
                        </a:xfrm>
                      </wpg:grpSpPr>
                      <wpg:grpSp>
                        <wpg:cNvPr id="393" name="Group 268"/>
                        <wpg:cNvGrpSpPr>
                          <a:grpSpLocks/>
                        </wpg:cNvGrpSpPr>
                        <wpg:grpSpPr bwMode="auto">
                          <a:xfrm>
                            <a:off x="16934" y="763"/>
                            <a:ext cx="63" cy="2"/>
                            <a:chOff x="16934" y="763"/>
                            <a:chExt cx="63" cy="2"/>
                          </a:xfrm>
                        </wpg:grpSpPr>
                        <wps:wsp>
                          <wps:cNvPr id="394" name="Freeform 269"/>
                          <wps:cNvSpPr>
                            <a:spLocks/>
                          </wps:cNvSpPr>
                          <wps:spPr bwMode="auto">
                            <a:xfrm>
                              <a:off x="16934" y="763"/>
                              <a:ext cx="63" cy="2"/>
                            </a:xfrm>
                            <a:custGeom>
                              <a:avLst/>
                              <a:gdLst>
                                <a:gd name="T0" fmla="+- 0 16934 16934"/>
                                <a:gd name="T1" fmla="*/ T0 w 63"/>
                                <a:gd name="T2" fmla="+- 0 16997 16934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4394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66"/>
                        <wpg:cNvGrpSpPr>
                          <a:grpSpLocks/>
                        </wpg:cNvGrpSpPr>
                        <wpg:grpSpPr bwMode="auto">
                          <a:xfrm>
                            <a:off x="16810" y="763"/>
                            <a:ext cx="62" cy="2"/>
                            <a:chOff x="16810" y="763"/>
                            <a:chExt cx="62" cy="2"/>
                          </a:xfrm>
                        </wpg:grpSpPr>
                        <wps:wsp>
                          <wps:cNvPr id="396" name="Freeform 267"/>
                          <wps:cNvSpPr>
                            <a:spLocks/>
                          </wps:cNvSpPr>
                          <wps:spPr bwMode="auto">
                            <a:xfrm>
                              <a:off x="16810" y="763"/>
                              <a:ext cx="62" cy="2"/>
                            </a:xfrm>
                            <a:custGeom>
                              <a:avLst/>
                              <a:gdLst>
                                <a:gd name="T0" fmla="+- 0 16810 16810"/>
                                <a:gd name="T1" fmla="*/ T0 w 62"/>
                                <a:gd name="T2" fmla="+- 0 16872 16810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4394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64"/>
                        <wpg:cNvGrpSpPr>
                          <a:grpSpLocks/>
                        </wpg:cNvGrpSpPr>
                        <wpg:grpSpPr bwMode="auto">
                          <a:xfrm>
                            <a:off x="16685" y="763"/>
                            <a:ext cx="62" cy="2"/>
                            <a:chOff x="16685" y="763"/>
                            <a:chExt cx="62" cy="2"/>
                          </a:xfrm>
                        </wpg:grpSpPr>
                        <wps:wsp>
                          <wps:cNvPr id="398" name="Freeform 265"/>
                          <wps:cNvSpPr>
                            <a:spLocks/>
                          </wps:cNvSpPr>
                          <wps:spPr bwMode="auto">
                            <a:xfrm>
                              <a:off x="16685" y="763"/>
                              <a:ext cx="62" cy="2"/>
                            </a:xfrm>
                            <a:custGeom>
                              <a:avLst/>
                              <a:gdLst>
                                <a:gd name="T0" fmla="+- 0 16685 16685"/>
                                <a:gd name="T1" fmla="*/ T0 w 62"/>
                                <a:gd name="T2" fmla="+- 0 16747 16685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4394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62"/>
                        <wpg:cNvGrpSpPr>
                          <a:grpSpLocks/>
                        </wpg:cNvGrpSpPr>
                        <wpg:grpSpPr bwMode="auto">
                          <a:xfrm>
                            <a:off x="16555" y="763"/>
                            <a:ext cx="67" cy="2"/>
                            <a:chOff x="16555" y="763"/>
                            <a:chExt cx="67" cy="2"/>
                          </a:xfrm>
                        </wpg:grpSpPr>
                        <wps:wsp>
                          <wps:cNvPr id="400" name="Freeform 263"/>
                          <wps:cNvSpPr>
                            <a:spLocks/>
                          </wps:cNvSpPr>
                          <wps:spPr bwMode="auto">
                            <a:xfrm>
                              <a:off x="16555" y="763"/>
                              <a:ext cx="67" cy="2"/>
                            </a:xfrm>
                            <a:custGeom>
                              <a:avLst/>
                              <a:gdLst>
                                <a:gd name="T0" fmla="+- 0 16555 16555"/>
                                <a:gd name="T1" fmla="*/ T0 w 67"/>
                                <a:gd name="T2" fmla="+- 0 16622 16555"/>
                                <a:gd name="T3" fmla="*/ T2 w 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">
                                  <a:moveTo>
                                    <a:pt x="0" y="0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4394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60"/>
                        <wpg:cNvGrpSpPr>
                          <a:grpSpLocks/>
                        </wpg:cNvGrpSpPr>
                        <wpg:grpSpPr bwMode="auto">
                          <a:xfrm>
                            <a:off x="16430" y="763"/>
                            <a:ext cx="63" cy="2"/>
                            <a:chOff x="16430" y="763"/>
                            <a:chExt cx="63" cy="2"/>
                          </a:xfrm>
                        </wpg:grpSpPr>
                        <wps:wsp>
                          <wps:cNvPr id="402" name="Freeform 261"/>
                          <wps:cNvSpPr>
                            <a:spLocks/>
                          </wps:cNvSpPr>
                          <wps:spPr bwMode="auto">
                            <a:xfrm>
                              <a:off x="16430" y="763"/>
                              <a:ext cx="63" cy="2"/>
                            </a:xfrm>
                            <a:custGeom>
                              <a:avLst/>
                              <a:gdLst>
                                <a:gd name="T0" fmla="+- 0 16430 16430"/>
                                <a:gd name="T1" fmla="*/ T0 w 63"/>
                                <a:gd name="T2" fmla="+- 0 16493 16430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4394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C767C" id="Group 259" o:spid="_x0000_s1026" style="position:absolute;margin-left:819.75pt;margin-top:36.45pt;width:31.85pt;height:3.5pt;z-index:2920;mso-position-horizontal-relative:page" coordorigin="16395,729" coordsize="637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">
                <v:group id="Group 268" o:spid="_x0000_s1027" style="position:absolute;left:16934;top:763;width:63;height:2" coordorigin="16934,763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269" o:spid="_x0000_s1028" style="position:absolute;left:16934;top:763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" path="m,l63,e" filled="f" strokecolor="red" strokeweight="3.46pt">
                    <v:path arrowok="t" o:connecttype="custom" o:connectlocs="0,0;63,0" o:connectangles="0,0"/>
                  </v:shape>
                </v:group>
                <v:group id="Group 266" o:spid="_x0000_s1029" style="position:absolute;left:16810;top:763;width:62;height:2" coordorigin="16810,763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267" o:spid="_x0000_s1030" style="position:absolute;left:16810;top:763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" path="m,l62,e" filled="f" strokecolor="red" strokeweight="3.46pt">
                    <v:path arrowok="t" o:connecttype="custom" o:connectlocs="0,0;62,0" o:connectangles="0,0"/>
                  </v:shape>
                </v:group>
                <v:group id="Group 264" o:spid="_x0000_s1031" style="position:absolute;left:16685;top:763;width:62;height:2" coordorigin="16685,763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265" o:spid="_x0000_s1032" style="position:absolute;left:16685;top:763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" path="m,l62,e" filled="f" strokecolor="red" strokeweight="3.46pt">
                    <v:path arrowok="t" o:connecttype="custom" o:connectlocs="0,0;62,0" o:connectangles="0,0"/>
                  </v:shape>
                </v:group>
                <v:group id="Group 262" o:spid="_x0000_s1033" style="position:absolute;left:16555;top:763;width:67;height:2" coordorigin="16555,763" coordsize="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263" o:spid="_x0000_s1034" style="position:absolute;left:16555;top:763;width:67;height:2;visibility:visible;mso-wrap-style:square;v-text-anchor:top" coordsize="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" path="m,l67,e" filled="f" strokecolor="red" strokeweight="3.46pt">
                    <v:path arrowok="t" o:connecttype="custom" o:connectlocs="0,0;67,0" o:connectangles="0,0"/>
                  </v:shape>
                </v:group>
                <v:group id="Group 260" o:spid="_x0000_s1035" style="position:absolute;left:16430;top:763;width:63;height:2" coordorigin="16430,763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261" o:spid="_x0000_s1036" style="position:absolute;left:16430;top:763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" path="m,l63,e" filled="f" strokecolor="red" strokeweight="3.46pt">
                    <v:path arrowok="t" o:connecttype="custom" o:connectlocs="0,0;6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92" behindDoc="0" locked="0" layoutInCell="1" allowOverlap="1" wp14:anchorId="7833A39D" wp14:editId="7018B2D9">
                <wp:simplePos x="0" y="0"/>
                <wp:positionH relativeFrom="page">
                  <wp:posOffset>10433050</wp:posOffset>
                </wp:positionH>
                <wp:positionV relativeFrom="paragraph">
                  <wp:posOffset>-33020</wp:posOffset>
                </wp:positionV>
                <wp:extent cx="347980" cy="207645"/>
                <wp:effectExtent l="3175" t="19050" r="10795" b="1905"/>
                <wp:wrapNone/>
                <wp:docPr id="387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207645"/>
                          <a:chOff x="16430" y="-52"/>
                          <a:chExt cx="548" cy="327"/>
                        </a:xfrm>
                      </wpg:grpSpPr>
                      <wpg:grpSp>
                        <wpg:cNvPr id="388" name="Group 257"/>
                        <wpg:cNvGrpSpPr>
                          <a:grpSpLocks/>
                        </wpg:cNvGrpSpPr>
                        <wpg:grpSpPr bwMode="auto">
                          <a:xfrm>
                            <a:off x="16440" y="-42"/>
                            <a:ext cx="528" cy="307"/>
                            <a:chOff x="16440" y="-42"/>
                            <a:chExt cx="528" cy="307"/>
                          </a:xfrm>
                        </wpg:grpSpPr>
                        <wps:wsp>
                          <wps:cNvPr id="389" name="Freeform 258"/>
                          <wps:cNvSpPr>
                            <a:spLocks/>
                          </wps:cNvSpPr>
                          <wps:spPr bwMode="auto">
                            <a:xfrm>
                              <a:off x="16440" y="-42"/>
                              <a:ext cx="528" cy="307"/>
                            </a:xfrm>
                            <a:custGeom>
                              <a:avLst/>
                              <a:gdLst>
                                <a:gd name="T0" fmla="+- 0 16810 16440"/>
                                <a:gd name="T1" fmla="*/ T0 w 528"/>
                                <a:gd name="T2" fmla="+- 0 -42 -42"/>
                                <a:gd name="T3" fmla="*/ -42 h 307"/>
                                <a:gd name="T4" fmla="+- 0 16810 16440"/>
                                <a:gd name="T5" fmla="*/ T4 w 528"/>
                                <a:gd name="T6" fmla="+- 0 35 -42"/>
                                <a:gd name="T7" fmla="*/ 35 h 307"/>
                                <a:gd name="T8" fmla="+- 0 16440 16440"/>
                                <a:gd name="T9" fmla="*/ T8 w 528"/>
                                <a:gd name="T10" fmla="+- 0 35 -42"/>
                                <a:gd name="T11" fmla="*/ 35 h 307"/>
                                <a:gd name="T12" fmla="+- 0 16440 16440"/>
                                <a:gd name="T13" fmla="*/ T12 w 528"/>
                                <a:gd name="T14" fmla="+- 0 188 -42"/>
                                <a:gd name="T15" fmla="*/ 188 h 307"/>
                                <a:gd name="T16" fmla="+- 0 16810 16440"/>
                                <a:gd name="T17" fmla="*/ T16 w 528"/>
                                <a:gd name="T18" fmla="+- 0 188 -42"/>
                                <a:gd name="T19" fmla="*/ 188 h 307"/>
                                <a:gd name="T20" fmla="+- 0 16810 16440"/>
                                <a:gd name="T21" fmla="*/ T20 w 528"/>
                                <a:gd name="T22" fmla="+- 0 265 -42"/>
                                <a:gd name="T23" fmla="*/ 265 h 307"/>
                                <a:gd name="T24" fmla="+- 0 16968 16440"/>
                                <a:gd name="T25" fmla="*/ T24 w 528"/>
                                <a:gd name="T26" fmla="+- 0 111 -42"/>
                                <a:gd name="T27" fmla="*/ 111 h 307"/>
                                <a:gd name="T28" fmla="+- 0 16810 16440"/>
                                <a:gd name="T29" fmla="*/ T28 w 528"/>
                                <a:gd name="T30" fmla="+- 0 -42 -42"/>
                                <a:gd name="T31" fmla="*/ -42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8" h="307">
                                  <a:moveTo>
                                    <a:pt x="370" y="0"/>
                                  </a:moveTo>
                                  <a:lnTo>
                                    <a:pt x="37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370" y="230"/>
                                  </a:lnTo>
                                  <a:lnTo>
                                    <a:pt x="370" y="307"/>
                                  </a:lnTo>
                                  <a:lnTo>
                                    <a:pt x="528" y="153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55"/>
                        <wpg:cNvGrpSpPr>
                          <a:grpSpLocks/>
                        </wpg:cNvGrpSpPr>
                        <wpg:grpSpPr bwMode="auto">
                          <a:xfrm>
                            <a:off x="16440" y="-42"/>
                            <a:ext cx="528" cy="307"/>
                            <a:chOff x="16440" y="-42"/>
                            <a:chExt cx="528" cy="307"/>
                          </a:xfrm>
                        </wpg:grpSpPr>
                        <wps:wsp>
                          <wps:cNvPr id="391" name="Freeform 256"/>
                          <wps:cNvSpPr>
                            <a:spLocks/>
                          </wps:cNvSpPr>
                          <wps:spPr bwMode="auto">
                            <a:xfrm>
                              <a:off x="16440" y="-42"/>
                              <a:ext cx="528" cy="307"/>
                            </a:xfrm>
                            <a:custGeom>
                              <a:avLst/>
                              <a:gdLst>
                                <a:gd name="T0" fmla="+- 0 16440 16440"/>
                                <a:gd name="T1" fmla="*/ T0 w 528"/>
                                <a:gd name="T2" fmla="+- 0 35 -42"/>
                                <a:gd name="T3" fmla="*/ 35 h 307"/>
                                <a:gd name="T4" fmla="+- 0 16810 16440"/>
                                <a:gd name="T5" fmla="*/ T4 w 528"/>
                                <a:gd name="T6" fmla="+- 0 35 -42"/>
                                <a:gd name="T7" fmla="*/ 35 h 307"/>
                                <a:gd name="T8" fmla="+- 0 16810 16440"/>
                                <a:gd name="T9" fmla="*/ T8 w 528"/>
                                <a:gd name="T10" fmla="+- 0 -42 -42"/>
                                <a:gd name="T11" fmla="*/ -42 h 307"/>
                                <a:gd name="T12" fmla="+- 0 16968 16440"/>
                                <a:gd name="T13" fmla="*/ T12 w 528"/>
                                <a:gd name="T14" fmla="+- 0 111 -42"/>
                                <a:gd name="T15" fmla="*/ 111 h 307"/>
                                <a:gd name="T16" fmla="+- 0 16810 16440"/>
                                <a:gd name="T17" fmla="*/ T16 w 528"/>
                                <a:gd name="T18" fmla="+- 0 265 -42"/>
                                <a:gd name="T19" fmla="*/ 265 h 307"/>
                                <a:gd name="T20" fmla="+- 0 16810 16440"/>
                                <a:gd name="T21" fmla="*/ T20 w 528"/>
                                <a:gd name="T22" fmla="+- 0 188 -42"/>
                                <a:gd name="T23" fmla="*/ 188 h 307"/>
                                <a:gd name="T24" fmla="+- 0 16440 16440"/>
                                <a:gd name="T25" fmla="*/ T24 w 528"/>
                                <a:gd name="T26" fmla="+- 0 188 -42"/>
                                <a:gd name="T27" fmla="*/ 188 h 307"/>
                                <a:gd name="T28" fmla="+- 0 16440 16440"/>
                                <a:gd name="T29" fmla="*/ T28 w 528"/>
                                <a:gd name="T30" fmla="+- 0 35 -42"/>
                                <a:gd name="T31" fmla="*/ 35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8" h="307">
                                  <a:moveTo>
                                    <a:pt x="0" y="77"/>
                                  </a:moveTo>
                                  <a:lnTo>
                                    <a:pt x="370" y="77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528" y="153"/>
                                  </a:lnTo>
                                  <a:lnTo>
                                    <a:pt x="370" y="307"/>
                                  </a:lnTo>
                                  <a:lnTo>
                                    <a:pt x="370" y="23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4C28B" id="Group 254" o:spid="_x0000_s1026" style="position:absolute;margin-left:821.5pt;margin-top:-2.6pt;width:27.4pt;height:16.35pt;z-index:2992;mso-position-horizontal-relative:page" coordorigin="16430,-52" coordsize="548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">
                <v:group id="Group 257" o:spid="_x0000_s1027" style="position:absolute;left:16440;top:-42;width:528;height:307" coordorigin="16440,-42" coordsize="528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258" o:spid="_x0000_s1028" style="position:absolute;left:16440;top:-42;width:528;height:307;visibility:visible;mso-wrap-style:square;v-text-anchor:top" coordsize="528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" path="m370,r,77l,77,,230r370,l370,307,528,153,370,xe" fillcolor="#c00000" stroked="f">
                    <v:path arrowok="t" o:connecttype="custom" o:connectlocs="370,-42;370,35;0,35;0,188;370,188;370,265;528,111;370,-42" o:connectangles="0,0,0,0,0,0,0,0"/>
                  </v:shape>
                </v:group>
                <v:group id="Group 255" o:spid="_x0000_s1029" style="position:absolute;left:16440;top:-42;width:528;height:307" coordorigin="16440,-42" coordsize="528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256" o:spid="_x0000_s1030" style="position:absolute;left:16440;top:-42;width:528;height:307;visibility:visible;mso-wrap-style:square;v-text-anchor:top" coordsize="528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" path="m,77r370,l370,,528,153,370,307r,-77l,230,,77xe" filled="f" strokecolor="#c00000" strokeweight=".96pt">
                    <v:path arrowok="t" o:connecttype="custom" o:connectlocs="0,35;370,35;370,-42;528,111;370,265;370,188;0,188;0,35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16" behindDoc="0" locked="0" layoutInCell="1" allowOverlap="1" wp14:anchorId="7E920F90" wp14:editId="446BF455">
                <wp:simplePos x="0" y="0"/>
                <wp:positionH relativeFrom="page">
                  <wp:posOffset>4804410</wp:posOffset>
                </wp:positionH>
                <wp:positionV relativeFrom="paragraph">
                  <wp:posOffset>85725</wp:posOffset>
                </wp:positionV>
                <wp:extent cx="89535" cy="134620"/>
                <wp:effectExtent l="3810" t="4445" r="1905" b="3810"/>
                <wp:wrapNone/>
                <wp:docPr id="38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B1F" w:rsidRDefault="007A5B1F">
                            <w:pPr>
                              <w:spacing w:before="8"/>
                              <w:ind w:left="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10"/>
                              </w:rPr>
                              <w:t>H/S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20F90" id="Text Box 253" o:spid="_x0000_s1813" type="#_x0000_t202" style="position:absolute;left:0;text-align:left;margin-left:378.3pt;margin-top:6.75pt;width:7.05pt;height:10.6pt;z-index: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52ftQIAALY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7A5B1F" w:rsidRDefault="007A5B1F">
                      <w:pPr>
                        <w:spacing w:before="8"/>
                        <w:ind w:left="20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FFFFFF"/>
                          <w:sz w:val="10"/>
                        </w:rPr>
                        <w:t>H/S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2FBB">
        <w:rPr>
          <w:color w:val="676869"/>
          <w:spacing w:val="-1"/>
        </w:rPr>
        <w:t>Exit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</w:rPr>
        <w:t>Only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</w:rPr>
        <w:t>–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</w:rPr>
        <w:t>W6</w:t>
      </w:r>
      <w:r w:rsidR="00C22FBB">
        <w:rPr>
          <w:color w:val="676869"/>
          <w:spacing w:val="23"/>
        </w:rPr>
        <w:t xml:space="preserve"> </w:t>
      </w:r>
      <w:r w:rsidR="00C22FBB">
        <w:rPr>
          <w:color w:val="676869"/>
        </w:rPr>
        <w:t>Primary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  <w:spacing w:val="-1"/>
        </w:rPr>
        <w:t>Travel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</w:rPr>
        <w:t>Path</w:t>
      </w:r>
      <w:r w:rsidR="00C22FBB">
        <w:rPr>
          <w:color w:val="676869"/>
          <w:spacing w:val="24"/>
        </w:rPr>
        <w:t xml:space="preserve"> </w:t>
      </w:r>
      <w:r w:rsidR="00C22FBB">
        <w:rPr>
          <w:color w:val="676869"/>
          <w:spacing w:val="-1"/>
        </w:rPr>
        <w:t>Occupancy</w:t>
      </w:r>
    </w:p>
    <w:p w:rsidR="00F77C45" w:rsidRDefault="00F77C45">
      <w:pPr>
        <w:spacing w:line="640" w:lineRule="auto"/>
        <w:sectPr w:rsidR="00F77C45">
          <w:footerReference w:type="default" r:id="rId167"/>
          <w:pgSz w:w="20160" w:h="12240" w:orient="landscape"/>
          <w:pgMar w:top="0" w:right="0" w:bottom="280" w:left="0" w:header="0" w:footer="0" w:gutter="0"/>
          <w:cols w:space="720"/>
        </w:sect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spacing w:before="8"/>
        <w:rPr>
          <w:rFonts w:ascii="Tw Cen MT" w:eastAsia="Tw Cen MT" w:hAnsi="Tw Cen MT" w:cs="Tw Cen MT"/>
          <w:sz w:val="24"/>
          <w:szCs w:val="24"/>
        </w:rPr>
      </w:pPr>
    </w:p>
    <w:p w:rsidR="00F77C45" w:rsidRDefault="00AE0E8A">
      <w:pPr>
        <w:spacing w:line="200" w:lineRule="atLeast"/>
        <w:ind w:left="13416"/>
        <w:rPr>
          <w:rFonts w:ascii="Tw Cen MT" w:eastAsia="Tw Cen MT" w:hAnsi="Tw Cen MT" w:cs="Tw Cen MT"/>
          <w:sz w:val="20"/>
          <w:szCs w:val="20"/>
        </w:rPr>
      </w:pPr>
      <w:r>
        <w:rPr>
          <w:rFonts w:ascii="Tw Cen MT" w:eastAsia="Tw Cen MT" w:hAnsi="Tw Cen MT" w:cs="Tw Cen MT"/>
          <w:noProof/>
          <w:sz w:val="20"/>
          <w:szCs w:val="20"/>
        </w:rPr>
        <mc:AlternateContent>
          <mc:Choice Requires="wpg">
            <w:drawing>
              <wp:inline distT="0" distB="0" distL="0" distR="0" wp14:anchorId="7C8945CE" wp14:editId="3947E360">
                <wp:extent cx="250190" cy="262890"/>
                <wp:effectExtent l="1905" t="13335" r="14605" b="0"/>
                <wp:docPr id="38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62890"/>
                          <a:chOff x="0" y="0"/>
                          <a:chExt cx="394" cy="414"/>
                        </a:xfrm>
                      </wpg:grpSpPr>
                      <wpg:grpSp>
                        <wpg:cNvPr id="382" name="Group 249"/>
                        <wpg:cNvGrpSpPr>
                          <a:grpSpLocks/>
                        </wpg:cNvGrpSpPr>
                        <wpg:grpSpPr bwMode="auto">
                          <a:xfrm>
                            <a:off x="11" y="10"/>
                            <a:ext cx="373" cy="378"/>
                            <a:chOff x="11" y="10"/>
                            <a:chExt cx="373" cy="378"/>
                          </a:xfrm>
                        </wpg:grpSpPr>
                        <wps:wsp>
                          <wps:cNvPr id="383" name="Freeform 252"/>
                          <wps:cNvSpPr>
                            <a:spLocks/>
                          </wps:cNvSpPr>
                          <wps:spPr bwMode="auto">
                            <a:xfrm>
                              <a:off x="11" y="10"/>
                              <a:ext cx="373" cy="37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373"/>
                                <a:gd name="T2" fmla="+- 0 201 10"/>
                                <a:gd name="T3" fmla="*/ 201 h 378"/>
                                <a:gd name="T4" fmla="+- 0 23 11"/>
                                <a:gd name="T5" fmla="*/ T4 w 373"/>
                                <a:gd name="T6" fmla="+- 0 134 10"/>
                                <a:gd name="T7" fmla="*/ 134 h 378"/>
                                <a:gd name="T8" fmla="+- 0 56 11"/>
                                <a:gd name="T9" fmla="*/ T8 w 373"/>
                                <a:gd name="T10" fmla="+- 0 77 10"/>
                                <a:gd name="T11" fmla="*/ 77 h 378"/>
                                <a:gd name="T12" fmla="+- 0 106 11"/>
                                <a:gd name="T13" fmla="*/ T12 w 373"/>
                                <a:gd name="T14" fmla="+- 0 35 10"/>
                                <a:gd name="T15" fmla="*/ 35 h 378"/>
                                <a:gd name="T16" fmla="+- 0 167 11"/>
                                <a:gd name="T17" fmla="*/ T16 w 373"/>
                                <a:gd name="T18" fmla="+- 0 12 10"/>
                                <a:gd name="T19" fmla="*/ 12 h 378"/>
                                <a:gd name="T20" fmla="+- 0 189 11"/>
                                <a:gd name="T21" fmla="*/ T20 w 373"/>
                                <a:gd name="T22" fmla="+- 0 10 10"/>
                                <a:gd name="T23" fmla="*/ 10 h 378"/>
                                <a:gd name="T24" fmla="+- 0 213 11"/>
                                <a:gd name="T25" fmla="*/ T24 w 373"/>
                                <a:gd name="T26" fmla="+- 0 11 10"/>
                                <a:gd name="T27" fmla="*/ 11 h 378"/>
                                <a:gd name="T28" fmla="+- 0 279 11"/>
                                <a:gd name="T29" fmla="*/ T28 w 373"/>
                                <a:gd name="T30" fmla="+- 0 30 10"/>
                                <a:gd name="T31" fmla="*/ 30 h 378"/>
                                <a:gd name="T32" fmla="+- 0 332 11"/>
                                <a:gd name="T33" fmla="*/ T32 w 373"/>
                                <a:gd name="T34" fmla="+- 0 68 10"/>
                                <a:gd name="T35" fmla="*/ 68 h 378"/>
                                <a:gd name="T36" fmla="+- 0 368 11"/>
                                <a:gd name="T37" fmla="*/ T36 w 373"/>
                                <a:gd name="T38" fmla="+- 0 121 10"/>
                                <a:gd name="T39" fmla="*/ 121 h 378"/>
                                <a:gd name="T40" fmla="+- 0 384 11"/>
                                <a:gd name="T41" fmla="*/ T40 w 373"/>
                                <a:gd name="T42" fmla="+- 0 184 10"/>
                                <a:gd name="T43" fmla="*/ 184 h 378"/>
                                <a:gd name="T44" fmla="+- 0 383 11"/>
                                <a:gd name="T45" fmla="*/ T44 w 373"/>
                                <a:gd name="T46" fmla="+- 0 209 10"/>
                                <a:gd name="T47" fmla="*/ 209 h 378"/>
                                <a:gd name="T48" fmla="+- 0 366 11"/>
                                <a:gd name="T49" fmla="*/ T48 w 373"/>
                                <a:gd name="T50" fmla="+- 0 277 10"/>
                                <a:gd name="T51" fmla="*/ 277 h 378"/>
                                <a:gd name="T52" fmla="+- 0 330 11"/>
                                <a:gd name="T53" fmla="*/ T52 w 373"/>
                                <a:gd name="T54" fmla="+- 0 332 10"/>
                                <a:gd name="T55" fmla="*/ 332 h 378"/>
                                <a:gd name="T56" fmla="+- 0 279 11"/>
                                <a:gd name="T57" fmla="*/ T56 w 373"/>
                                <a:gd name="T58" fmla="+- 0 370 10"/>
                                <a:gd name="T59" fmla="*/ 370 h 378"/>
                                <a:gd name="T60" fmla="+- 0 217 11"/>
                                <a:gd name="T61" fmla="*/ T60 w 373"/>
                                <a:gd name="T62" fmla="+- 0 388 10"/>
                                <a:gd name="T63" fmla="*/ 388 h 378"/>
                                <a:gd name="T64" fmla="+- 0 192 11"/>
                                <a:gd name="T65" fmla="*/ T64 w 373"/>
                                <a:gd name="T66" fmla="+- 0 386 10"/>
                                <a:gd name="T67" fmla="*/ 386 h 378"/>
                                <a:gd name="T68" fmla="+- 0 124 11"/>
                                <a:gd name="T69" fmla="*/ T68 w 373"/>
                                <a:gd name="T70" fmla="+- 0 369 10"/>
                                <a:gd name="T71" fmla="*/ 369 h 378"/>
                                <a:gd name="T72" fmla="+- 0 69 11"/>
                                <a:gd name="T73" fmla="*/ T72 w 373"/>
                                <a:gd name="T74" fmla="+- 0 332 10"/>
                                <a:gd name="T75" fmla="*/ 332 h 378"/>
                                <a:gd name="T76" fmla="+- 0 30 11"/>
                                <a:gd name="T77" fmla="*/ T76 w 373"/>
                                <a:gd name="T78" fmla="+- 0 282 10"/>
                                <a:gd name="T79" fmla="*/ 282 h 378"/>
                                <a:gd name="T80" fmla="+- 0 12 11"/>
                                <a:gd name="T81" fmla="*/ T80 w 373"/>
                                <a:gd name="T82" fmla="+- 0 222 10"/>
                                <a:gd name="T83" fmla="*/ 222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73" h="378">
                                  <a:moveTo>
                                    <a:pt x="0" y="191"/>
                                  </a:moveTo>
                                  <a:lnTo>
                                    <a:pt x="12" y="124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321" y="58"/>
                                  </a:lnTo>
                                  <a:lnTo>
                                    <a:pt x="357" y="111"/>
                                  </a:lnTo>
                                  <a:lnTo>
                                    <a:pt x="373" y="174"/>
                                  </a:lnTo>
                                  <a:lnTo>
                                    <a:pt x="372" y="199"/>
                                  </a:lnTo>
                                  <a:lnTo>
                                    <a:pt x="355" y="267"/>
                                  </a:lnTo>
                                  <a:lnTo>
                                    <a:pt x="319" y="322"/>
                                  </a:lnTo>
                                  <a:lnTo>
                                    <a:pt x="268" y="360"/>
                                  </a:lnTo>
                                  <a:lnTo>
                                    <a:pt x="206" y="378"/>
                                  </a:lnTo>
                                  <a:lnTo>
                                    <a:pt x="181" y="376"/>
                                  </a:lnTo>
                                  <a:lnTo>
                                    <a:pt x="113" y="359"/>
                                  </a:lnTo>
                                  <a:lnTo>
                                    <a:pt x="58" y="322"/>
                                  </a:lnTo>
                                  <a:lnTo>
                                    <a:pt x="19" y="272"/>
                                  </a:lnTo>
                                  <a:lnTo>
                                    <a:pt x="1" y="21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D7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4" name="Picture 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"/>
                              <a:ext cx="394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85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4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before="7" w:line="407" w:lineRule="exact"/>
                                  <w:ind w:left="105"/>
                                  <w:rPr>
                                    <w:rFonts w:ascii="Tw Cen MT" w:eastAsia="Tw Cen MT" w:hAnsi="Tw Cen MT" w:cs="Tw Cen MT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Tw Cen MT"/>
                                    <w:color w:val="ED7D31"/>
                                    <w:sz w:val="3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8945CE" id="Group 248" o:spid="_x0000_s1814" style="width:19.7pt;height:20.7pt;mso-position-horizontal-relative:char;mso-position-vertical-relative:line" coordsize="394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">
                <v:group id="Group 249" o:spid="_x0000_s1815" style="position:absolute;left:11;top:10;width:373;height:378" coordorigin="11,10" coordsize="373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252" o:spid="_x0000_s1816" style="position:absolute;left:11;top:10;width:373;height:378;visibility:visible;mso-wrap-style:square;v-text-anchor:top" coordsize="373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" path="m,191l12,124,45,67,95,25,156,2,178,r24,1l268,20r53,38l357,111r16,63l372,199r-17,68l319,322r-51,38l206,378r-25,-2l113,359,58,322,19,272,1,212e" filled="f" strokecolor="#ed7d31" strokeweight=".96pt">
                    <v:path arrowok="t" o:connecttype="custom" o:connectlocs="0,201;12,134;45,77;95,35;156,12;178,10;202,11;268,30;321,68;357,121;373,184;372,209;355,277;319,332;268,370;206,388;181,386;113,369;58,332;19,282;1,222" o:connectangles="0,0,0,0,0,0,0,0,0,0,0,0,0,0,0,0,0,0,0,0,0"/>
                  </v:shape>
                  <v:shape id="Picture 251" o:spid="_x0000_s1817" type="#_x0000_t75" style="position:absolute;top:1;width:394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">
                    <v:imagedata r:id="rId169" o:title=""/>
                  </v:shape>
                  <v:shape id="Text Box 250" o:spid="_x0000_s1818" type="#_x0000_t202" style="position:absolute;width:394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  <v:textbox inset="0,0,0,0">
                      <w:txbxContent>
                        <w:p w:rsidR="007A5B1F" w:rsidRDefault="007A5B1F">
                          <w:pPr>
                            <w:spacing w:before="7" w:line="407" w:lineRule="exact"/>
                            <w:ind w:left="105"/>
                            <w:rPr>
                              <w:rFonts w:ascii="Tw Cen MT" w:eastAsia="Tw Cen MT" w:hAnsi="Tw Cen MT" w:cs="Tw Cen MT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Tw Cen MT"/>
                              <w:color w:val="ED7D31"/>
                              <w:sz w:val="3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77C45" w:rsidRDefault="00C22FBB">
      <w:pPr>
        <w:spacing w:before="74"/>
        <w:jc w:val="right"/>
        <w:rPr>
          <w:rFonts w:ascii="Tw Cen MT" w:eastAsia="Tw Cen MT" w:hAnsi="Tw Cen MT" w:cs="Tw Cen MT"/>
          <w:sz w:val="23"/>
          <w:szCs w:val="23"/>
        </w:rPr>
      </w:pPr>
      <w:r>
        <w:rPr>
          <w:rFonts w:ascii="Tw Cen MT"/>
          <w:spacing w:val="-1"/>
          <w:sz w:val="23"/>
        </w:rPr>
        <w:t>FOR</w:t>
      </w:r>
      <w:r>
        <w:rPr>
          <w:rFonts w:ascii="Tw Cen MT"/>
          <w:spacing w:val="-2"/>
          <w:sz w:val="23"/>
        </w:rPr>
        <w:t xml:space="preserve"> </w:t>
      </w:r>
      <w:r>
        <w:rPr>
          <w:rFonts w:ascii="Tw Cen MT"/>
          <w:spacing w:val="-1"/>
          <w:sz w:val="23"/>
        </w:rPr>
        <w:t>PERIODICALS</w:t>
      </w:r>
      <w:r>
        <w:rPr>
          <w:rFonts w:ascii="Tw Cen MT"/>
          <w:spacing w:val="-2"/>
          <w:sz w:val="23"/>
        </w:rPr>
        <w:t xml:space="preserve"> </w:t>
      </w:r>
      <w:r>
        <w:rPr>
          <w:rFonts w:ascii="Tw Cen MT"/>
          <w:spacing w:val="-1"/>
          <w:sz w:val="23"/>
        </w:rPr>
        <w:t>OFFICE</w:t>
      </w:r>
    </w:p>
    <w:p w:rsidR="00F77C45" w:rsidRDefault="00C22FBB">
      <w:pPr>
        <w:spacing w:before="107" w:line="266" w:lineRule="auto"/>
        <w:ind w:left="1414" w:right="293"/>
        <w:rPr>
          <w:rFonts w:ascii="Tw Cen MT" w:eastAsia="Tw Cen MT" w:hAnsi="Tw Cen MT" w:cs="Tw Cen MT"/>
          <w:sz w:val="23"/>
          <w:szCs w:val="23"/>
        </w:rPr>
      </w:pPr>
      <w:r>
        <w:br w:type="column"/>
      </w:r>
      <w:r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“Thanks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for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Practicing”</w:t>
      </w:r>
      <w:r>
        <w:rPr>
          <w:rFonts w:ascii="Tw Cen MT" w:eastAsia="Tw Cen MT" w:hAnsi="Tw Cen MT" w:cs="Tw Cen MT"/>
          <w:color w:val="676869"/>
          <w:spacing w:val="29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Graphic </w:t>
      </w:r>
      <w:r>
        <w:rPr>
          <w:rFonts w:ascii="Tw Cen MT" w:eastAsia="Tw Cen MT" w:hAnsi="Tw Cen MT" w:cs="Tw Cen MT"/>
          <w:color w:val="676869"/>
          <w:sz w:val="23"/>
          <w:szCs w:val="23"/>
        </w:rPr>
        <w:t>–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F1</w:t>
      </w:r>
    </w:p>
    <w:p w:rsidR="00F77C45" w:rsidRDefault="00F77C45">
      <w:pPr>
        <w:spacing w:before="2"/>
        <w:rPr>
          <w:rFonts w:ascii="Tw Cen MT" w:eastAsia="Tw Cen MT" w:hAnsi="Tw Cen MT" w:cs="Tw Cen MT"/>
          <w:sz w:val="28"/>
          <w:szCs w:val="28"/>
        </w:rPr>
      </w:pPr>
    </w:p>
    <w:p w:rsidR="00F77C45" w:rsidRDefault="00AE0E8A">
      <w:pPr>
        <w:spacing w:line="264" w:lineRule="auto"/>
        <w:ind w:left="1375" w:right="457" w:firstLine="47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776" behindDoc="0" locked="0" layoutInCell="1" allowOverlap="1" wp14:anchorId="15EAB750" wp14:editId="68873EF1">
            <wp:simplePos x="0" y="0"/>
            <wp:positionH relativeFrom="page">
              <wp:posOffset>10402570</wp:posOffset>
            </wp:positionH>
            <wp:positionV relativeFrom="paragraph">
              <wp:posOffset>-41275</wp:posOffset>
            </wp:positionV>
            <wp:extent cx="399415" cy="396240"/>
            <wp:effectExtent l="0" t="0" r="0" b="0"/>
            <wp:wrapNone/>
            <wp:docPr id="380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944" behindDoc="0" locked="0" layoutInCell="1" allowOverlap="1" wp14:anchorId="27869D50" wp14:editId="724DBFE8">
            <wp:simplePos x="0" y="0"/>
            <wp:positionH relativeFrom="page">
              <wp:posOffset>10390505</wp:posOffset>
            </wp:positionH>
            <wp:positionV relativeFrom="paragraph">
              <wp:posOffset>-611505</wp:posOffset>
            </wp:positionV>
            <wp:extent cx="417830" cy="414655"/>
            <wp:effectExtent l="0" t="0" r="0" b="0"/>
            <wp:wrapNone/>
            <wp:docPr id="379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Direction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of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Travel</w:t>
      </w:r>
      <w:r w:rsidR="00C22FBB">
        <w:rPr>
          <w:rFonts w:ascii="Tw Cen MT" w:eastAsia="Tw Cen MT" w:hAnsi="Tw Cen MT" w:cs="Tw Cen MT"/>
          <w:color w:val="676869"/>
          <w:spacing w:val="24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Graphic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F3</w:t>
      </w:r>
    </w:p>
    <w:p w:rsidR="00F77C45" w:rsidRDefault="00F77C45">
      <w:pPr>
        <w:spacing w:before="1"/>
        <w:rPr>
          <w:rFonts w:ascii="Tw Cen MT" w:eastAsia="Tw Cen MT" w:hAnsi="Tw Cen MT" w:cs="Tw Cen MT"/>
          <w:sz w:val="31"/>
          <w:szCs w:val="31"/>
        </w:rPr>
      </w:pPr>
    </w:p>
    <w:p w:rsidR="00F77C45" w:rsidRDefault="00AE0E8A">
      <w:pPr>
        <w:spacing w:line="264" w:lineRule="auto"/>
        <w:ind w:left="1375" w:right="457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 wp14:anchorId="2BC809D0" wp14:editId="342D4502">
                <wp:simplePos x="0" y="0"/>
                <wp:positionH relativeFrom="page">
                  <wp:posOffset>10354945</wp:posOffset>
                </wp:positionH>
                <wp:positionV relativeFrom="paragraph">
                  <wp:posOffset>132080</wp:posOffset>
                </wp:positionV>
                <wp:extent cx="531495" cy="64135"/>
                <wp:effectExtent l="1270" t="7620" r="635" b="4445"/>
                <wp:wrapNone/>
                <wp:docPr id="374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" cy="64135"/>
                          <a:chOff x="16307" y="208"/>
                          <a:chExt cx="837" cy="101"/>
                        </a:xfrm>
                      </wpg:grpSpPr>
                      <wpg:grpSp>
                        <wpg:cNvPr id="375" name="Group 244"/>
                        <wpg:cNvGrpSpPr>
                          <a:grpSpLocks/>
                        </wpg:cNvGrpSpPr>
                        <wpg:grpSpPr bwMode="auto">
                          <a:xfrm>
                            <a:off x="16349" y="259"/>
                            <a:ext cx="753" cy="2"/>
                            <a:chOff x="16349" y="259"/>
                            <a:chExt cx="753" cy="2"/>
                          </a:xfrm>
                        </wpg:grpSpPr>
                        <wps:wsp>
                          <wps:cNvPr id="376" name="Freeform 245"/>
                          <wps:cNvSpPr>
                            <a:spLocks/>
                          </wps:cNvSpPr>
                          <wps:spPr bwMode="auto">
                            <a:xfrm>
                              <a:off x="16349" y="259"/>
                              <a:ext cx="753" cy="2"/>
                            </a:xfrm>
                            <a:custGeom>
                              <a:avLst/>
                              <a:gdLst>
                                <a:gd name="T0" fmla="+- 0 16349 16349"/>
                                <a:gd name="T1" fmla="*/ T0 w 753"/>
                                <a:gd name="T2" fmla="+- 0 17102 16349"/>
                                <a:gd name="T3" fmla="*/ T2 w 7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3">
                                  <a:moveTo>
                                    <a:pt x="0" y="0"/>
                                  </a:moveTo>
                                  <a:lnTo>
                                    <a:pt x="753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42"/>
                        <wpg:cNvGrpSpPr>
                          <a:grpSpLocks/>
                        </wpg:cNvGrpSpPr>
                        <wpg:grpSpPr bwMode="auto">
                          <a:xfrm>
                            <a:off x="16349" y="218"/>
                            <a:ext cx="753" cy="81"/>
                            <a:chOff x="16349" y="218"/>
                            <a:chExt cx="753" cy="81"/>
                          </a:xfrm>
                        </wpg:grpSpPr>
                        <wps:wsp>
                          <wps:cNvPr id="378" name="Freeform 243"/>
                          <wps:cNvSpPr>
                            <a:spLocks/>
                          </wps:cNvSpPr>
                          <wps:spPr bwMode="auto">
                            <a:xfrm>
                              <a:off x="16349" y="218"/>
                              <a:ext cx="753" cy="81"/>
                            </a:xfrm>
                            <a:custGeom>
                              <a:avLst/>
                              <a:gdLst>
                                <a:gd name="T0" fmla="+- 0 16349 16349"/>
                                <a:gd name="T1" fmla="*/ T0 w 753"/>
                                <a:gd name="T2" fmla="+- 0 218 218"/>
                                <a:gd name="T3" fmla="*/ 218 h 81"/>
                                <a:gd name="T4" fmla="+- 0 17102 16349"/>
                                <a:gd name="T5" fmla="*/ T4 w 753"/>
                                <a:gd name="T6" fmla="+- 0 218 218"/>
                                <a:gd name="T7" fmla="*/ 218 h 81"/>
                                <a:gd name="T8" fmla="+- 0 17102 16349"/>
                                <a:gd name="T9" fmla="*/ T8 w 753"/>
                                <a:gd name="T10" fmla="+- 0 299 218"/>
                                <a:gd name="T11" fmla="*/ 299 h 81"/>
                                <a:gd name="T12" fmla="+- 0 16349 16349"/>
                                <a:gd name="T13" fmla="*/ T12 w 753"/>
                                <a:gd name="T14" fmla="+- 0 299 218"/>
                                <a:gd name="T15" fmla="*/ 299 h 81"/>
                                <a:gd name="T16" fmla="+- 0 16349 16349"/>
                                <a:gd name="T17" fmla="*/ T16 w 753"/>
                                <a:gd name="T18" fmla="+- 0 218 218"/>
                                <a:gd name="T19" fmla="*/ 21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3" h="81">
                                  <a:moveTo>
                                    <a:pt x="0" y="0"/>
                                  </a:moveTo>
                                  <a:lnTo>
                                    <a:pt x="753" y="0"/>
                                  </a:lnTo>
                                  <a:lnTo>
                                    <a:pt x="753" y="8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F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4E32F" id="Group 241" o:spid="_x0000_s1026" style="position:absolute;margin-left:815.35pt;margin-top:10.4pt;width:41.85pt;height:5.05pt;z-index:2848;mso-position-horizontal-relative:page" coordorigin="16307,208" coordsize="83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">
                <v:group id="Group 244" o:spid="_x0000_s1027" style="position:absolute;left:16349;top:259;width:753;height:2" coordorigin="16349,259" coordsize="7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245" o:spid="_x0000_s1028" style="position:absolute;left:16349;top:259;width:753;height:2;visibility:visible;mso-wrap-style:square;v-text-anchor:top" coordsize="7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" path="m,l753,e" filled="f" strokecolor="#4472c4" strokeweight="4.18pt">
                    <v:path arrowok="t" o:connecttype="custom" o:connectlocs="0,0;753,0" o:connectangles="0,0"/>
                  </v:shape>
                </v:group>
                <v:group id="Group 242" o:spid="_x0000_s1029" style="position:absolute;left:16349;top:218;width:753;height:81" coordorigin="16349,218" coordsize="7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43" o:spid="_x0000_s1030" style="position:absolute;left:16349;top:218;width:753;height:81;visibility:visible;mso-wrap-style:square;v-text-anchor:top" coordsize="7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" path="m,l753,r,81l,81,,xe" filled="f" strokecolor="#2f528f" strokeweight=".96pt">
                    <v:path arrowok="t" o:connecttype="custom" o:connectlocs="0,218;753,218;753,299;0,299;0,218" o:connectangles="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z w:val="23"/>
        </w:rPr>
        <w:t>Acrylic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Barrier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pacing w:val="-1"/>
          <w:sz w:val="23"/>
        </w:rPr>
        <w:t>Install</w:t>
      </w:r>
      <w:r w:rsidR="00C22FBB">
        <w:rPr>
          <w:rFonts w:ascii="Tw Cen MT"/>
          <w:color w:val="676869"/>
          <w:spacing w:val="25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Location</w:t>
      </w:r>
    </w:p>
    <w:p w:rsidR="00F77C45" w:rsidRDefault="00F77C45">
      <w:pPr>
        <w:spacing w:before="5"/>
        <w:rPr>
          <w:rFonts w:ascii="Tw Cen MT" w:eastAsia="Tw Cen MT" w:hAnsi="Tw Cen MT" w:cs="Tw Cen MT"/>
          <w:sz w:val="20"/>
          <w:szCs w:val="20"/>
        </w:rPr>
      </w:pPr>
    </w:p>
    <w:p w:rsidR="00F77C45" w:rsidRDefault="00AE0E8A">
      <w:pPr>
        <w:spacing w:line="266" w:lineRule="auto"/>
        <w:ind w:left="1378" w:right="293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68" behindDoc="0" locked="0" layoutInCell="1" allowOverlap="1" wp14:anchorId="47BD2C67" wp14:editId="3F5D3A9E">
                <wp:simplePos x="0" y="0"/>
                <wp:positionH relativeFrom="page">
                  <wp:posOffset>10362565</wp:posOffset>
                </wp:positionH>
                <wp:positionV relativeFrom="paragraph">
                  <wp:posOffset>129540</wp:posOffset>
                </wp:positionV>
                <wp:extent cx="525780" cy="61595"/>
                <wp:effectExtent l="8890" t="1270" r="8255" b="3810"/>
                <wp:wrapNone/>
                <wp:docPr id="36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" cy="61595"/>
                          <a:chOff x="16319" y="204"/>
                          <a:chExt cx="828" cy="97"/>
                        </a:xfrm>
                      </wpg:grpSpPr>
                      <wpg:grpSp>
                        <wpg:cNvPr id="370" name="Group 239"/>
                        <wpg:cNvGrpSpPr>
                          <a:grpSpLocks/>
                        </wpg:cNvGrpSpPr>
                        <wpg:grpSpPr bwMode="auto">
                          <a:xfrm>
                            <a:off x="16358" y="252"/>
                            <a:ext cx="749" cy="2"/>
                            <a:chOff x="16358" y="252"/>
                            <a:chExt cx="749" cy="2"/>
                          </a:xfrm>
                        </wpg:grpSpPr>
                        <wps:wsp>
                          <wps:cNvPr id="371" name="Freeform 240"/>
                          <wps:cNvSpPr>
                            <a:spLocks/>
                          </wps:cNvSpPr>
                          <wps:spPr bwMode="auto">
                            <a:xfrm>
                              <a:off x="16358" y="252"/>
                              <a:ext cx="749" cy="2"/>
                            </a:xfrm>
                            <a:custGeom>
                              <a:avLst/>
                              <a:gdLst>
                                <a:gd name="T0" fmla="+- 0 16358 16358"/>
                                <a:gd name="T1" fmla="*/ T0 w 749"/>
                                <a:gd name="T2" fmla="+- 0 17107 16358"/>
                                <a:gd name="T3" fmla="*/ T2 w 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9">
                                  <a:moveTo>
                                    <a:pt x="0" y="0"/>
                                  </a:moveTo>
                                  <a:lnTo>
                                    <a:pt x="749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37"/>
                        <wpg:cNvGrpSpPr>
                          <a:grpSpLocks/>
                        </wpg:cNvGrpSpPr>
                        <wpg:grpSpPr bwMode="auto">
                          <a:xfrm>
                            <a:off x="16358" y="214"/>
                            <a:ext cx="749" cy="77"/>
                            <a:chOff x="16358" y="214"/>
                            <a:chExt cx="749" cy="77"/>
                          </a:xfrm>
                        </wpg:grpSpPr>
                        <wps:wsp>
                          <wps:cNvPr id="373" name="Freeform 238"/>
                          <wps:cNvSpPr>
                            <a:spLocks/>
                          </wps:cNvSpPr>
                          <wps:spPr bwMode="auto">
                            <a:xfrm>
                              <a:off x="16358" y="214"/>
                              <a:ext cx="749" cy="77"/>
                            </a:xfrm>
                            <a:custGeom>
                              <a:avLst/>
                              <a:gdLst>
                                <a:gd name="T0" fmla="+- 0 16358 16358"/>
                                <a:gd name="T1" fmla="*/ T0 w 749"/>
                                <a:gd name="T2" fmla="+- 0 214 214"/>
                                <a:gd name="T3" fmla="*/ 214 h 77"/>
                                <a:gd name="T4" fmla="+- 0 17107 16358"/>
                                <a:gd name="T5" fmla="*/ T4 w 749"/>
                                <a:gd name="T6" fmla="+- 0 214 214"/>
                                <a:gd name="T7" fmla="*/ 214 h 77"/>
                                <a:gd name="T8" fmla="+- 0 17107 16358"/>
                                <a:gd name="T9" fmla="*/ T8 w 749"/>
                                <a:gd name="T10" fmla="+- 0 291 214"/>
                                <a:gd name="T11" fmla="*/ 291 h 77"/>
                                <a:gd name="T12" fmla="+- 0 16358 16358"/>
                                <a:gd name="T13" fmla="*/ T12 w 749"/>
                                <a:gd name="T14" fmla="+- 0 291 214"/>
                                <a:gd name="T15" fmla="*/ 291 h 77"/>
                                <a:gd name="T16" fmla="+- 0 16358 16358"/>
                                <a:gd name="T17" fmla="*/ T16 w 749"/>
                                <a:gd name="T18" fmla="+- 0 214 214"/>
                                <a:gd name="T19" fmla="*/ 21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" h="77">
                                  <a:moveTo>
                                    <a:pt x="0" y="0"/>
                                  </a:moveTo>
                                  <a:lnTo>
                                    <a:pt x="749" y="0"/>
                                  </a:lnTo>
                                  <a:lnTo>
                                    <a:pt x="749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85E1B" id="Group 236" o:spid="_x0000_s1026" style="position:absolute;margin-left:815.95pt;margin-top:10.2pt;width:41.4pt;height:4.85pt;z-index:2968;mso-position-horizontal-relative:page" coordorigin="16319,204" coordsize="828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">
                <v:group id="Group 239" o:spid="_x0000_s1027" style="position:absolute;left:16358;top:252;width:749;height:2" coordorigin="16358,252" coordsize="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240" o:spid="_x0000_s1028" style="position:absolute;left:16358;top:252;width:749;height:2;visibility:visible;mso-wrap-style:square;v-text-anchor:top" coordsize="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" path="m,l749,e" filled="f" strokecolor="#c00000" strokeweight="3.94pt">
                    <v:path arrowok="t" o:connecttype="custom" o:connectlocs="0,0;749,0" o:connectangles="0,0"/>
                  </v:shape>
                </v:group>
                <v:group id="Group 237" o:spid="_x0000_s1029" style="position:absolute;left:16358;top:214;width:749;height:77" coordorigin="16358,214" coordsize="74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238" o:spid="_x0000_s1030" style="position:absolute;left:16358;top:214;width:749;height:77;visibility:visible;mso-wrap-style:square;v-text-anchor:top" coordsize="74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" path="m,l749,r,77l,77,,xe" filled="f" strokecolor="#c00000" strokeweight=".96pt">
                    <v:path arrowok="t" o:connecttype="custom" o:connectlocs="0,214;749,214;749,291;0,291;0,214" o:connectangles="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Acrylic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Barrier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Install</w:t>
      </w:r>
      <w:r w:rsidR="00C22FBB">
        <w:rPr>
          <w:rFonts w:ascii="Tw Cen MT" w:eastAsia="Tw Cen MT" w:hAnsi="Tw Cen MT" w:cs="Tw Cen MT"/>
          <w:color w:val="676869"/>
          <w:spacing w:val="25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Location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Future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Use</w:t>
      </w:r>
    </w:p>
    <w:p w:rsidR="00F77C45" w:rsidRDefault="00F77C45">
      <w:pPr>
        <w:spacing w:line="266" w:lineRule="auto"/>
        <w:rPr>
          <w:rFonts w:ascii="Tw Cen MT" w:eastAsia="Tw Cen MT" w:hAnsi="Tw Cen MT" w:cs="Tw Cen MT"/>
          <w:sz w:val="23"/>
          <w:szCs w:val="23"/>
        </w:rPr>
        <w:sectPr w:rsidR="00F77C45">
          <w:type w:val="continuous"/>
          <w:pgSz w:w="20160" w:h="12240" w:orient="landscape"/>
          <w:pgMar w:top="1500" w:right="0" w:bottom="700" w:left="0" w:header="720" w:footer="720" w:gutter="0"/>
          <w:cols w:num="2" w:space="720" w:equalWidth="0">
            <w:col w:w="15841" w:space="40"/>
            <w:col w:w="4279"/>
          </w:cols>
        </w:sectPr>
      </w:pPr>
    </w:p>
    <w:p w:rsidR="00F77C45" w:rsidRDefault="00F77C45">
      <w:pPr>
        <w:spacing w:before="9"/>
        <w:rPr>
          <w:rFonts w:ascii="Tw Cen MT" w:eastAsia="Tw Cen MT" w:hAnsi="Tw Cen MT" w:cs="Tw Cen MT"/>
          <w:sz w:val="13"/>
          <w:szCs w:val="13"/>
        </w:rPr>
      </w:pPr>
    </w:p>
    <w:p w:rsidR="00F77C45" w:rsidRDefault="00F77C45">
      <w:pPr>
        <w:rPr>
          <w:rFonts w:ascii="Tw Cen MT" w:eastAsia="Tw Cen MT" w:hAnsi="Tw Cen MT" w:cs="Tw Cen MT"/>
          <w:sz w:val="13"/>
          <w:szCs w:val="13"/>
        </w:rPr>
        <w:sectPr w:rsidR="00F77C45">
          <w:type w:val="continuous"/>
          <w:pgSz w:w="20160" w:h="12240" w:orient="landscape"/>
          <w:pgMar w:top="1500" w:right="0" w:bottom="700" w:left="0" w:header="720" w:footer="720" w:gutter="0"/>
          <w:cols w:space="720"/>
        </w:sect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spacing w:before="5"/>
        <w:rPr>
          <w:rFonts w:ascii="Tw Cen MT" w:eastAsia="Tw Cen MT" w:hAnsi="Tw Cen MT" w:cs="Tw Cen MT"/>
          <w:sz w:val="23"/>
          <w:szCs w:val="23"/>
        </w:rPr>
      </w:pPr>
    </w:p>
    <w:p w:rsidR="00F77C45" w:rsidRDefault="00AE0E8A">
      <w:pPr>
        <w:spacing w:line="266" w:lineRule="auto"/>
        <w:ind w:left="249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96" behindDoc="0" locked="0" layoutInCell="1" allowOverlap="1" wp14:anchorId="769E9902" wp14:editId="3D60EB38">
                <wp:simplePos x="0" y="0"/>
                <wp:positionH relativeFrom="page">
                  <wp:posOffset>10448290</wp:posOffset>
                </wp:positionH>
                <wp:positionV relativeFrom="paragraph">
                  <wp:posOffset>-254635</wp:posOffset>
                </wp:positionV>
                <wp:extent cx="363220" cy="155575"/>
                <wp:effectExtent l="8890" t="8255" r="8890" b="7620"/>
                <wp:wrapNone/>
                <wp:docPr id="357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55575"/>
                          <a:chOff x="16454" y="-401"/>
                          <a:chExt cx="572" cy="245"/>
                        </a:xfrm>
                      </wpg:grpSpPr>
                      <wpg:grpSp>
                        <wpg:cNvPr id="358" name="Group 233"/>
                        <wpg:cNvGrpSpPr>
                          <a:grpSpLocks/>
                        </wpg:cNvGrpSpPr>
                        <wpg:grpSpPr bwMode="auto">
                          <a:xfrm>
                            <a:off x="16454" y="-400"/>
                            <a:ext cx="572" cy="244"/>
                            <a:chOff x="16454" y="-400"/>
                            <a:chExt cx="572" cy="244"/>
                          </a:xfrm>
                        </wpg:grpSpPr>
                        <wps:wsp>
                          <wps:cNvPr id="359" name="Freeform 235"/>
                          <wps:cNvSpPr>
                            <a:spLocks/>
                          </wps:cNvSpPr>
                          <wps:spPr bwMode="auto">
                            <a:xfrm>
                              <a:off x="16454" y="-400"/>
                              <a:ext cx="572" cy="244"/>
                            </a:xfrm>
                            <a:custGeom>
                              <a:avLst/>
                              <a:gdLst>
                                <a:gd name="T0" fmla="+- 0 16987 16454"/>
                                <a:gd name="T1" fmla="*/ T0 w 572"/>
                                <a:gd name="T2" fmla="+- 0 -400 -400"/>
                                <a:gd name="T3" fmla="*/ -400 h 244"/>
                                <a:gd name="T4" fmla="+- 0 16477 16454"/>
                                <a:gd name="T5" fmla="*/ T4 w 572"/>
                                <a:gd name="T6" fmla="+- 0 -395 -400"/>
                                <a:gd name="T7" fmla="*/ -395 h 244"/>
                                <a:gd name="T8" fmla="+- 0 16461 16454"/>
                                <a:gd name="T9" fmla="*/ T8 w 572"/>
                                <a:gd name="T10" fmla="+- 0 -381 -400"/>
                                <a:gd name="T11" fmla="*/ -381 h 244"/>
                                <a:gd name="T12" fmla="+- 0 16454 16454"/>
                                <a:gd name="T13" fmla="*/ T12 w 572"/>
                                <a:gd name="T14" fmla="+- 0 -362 -400"/>
                                <a:gd name="T15" fmla="*/ -362 h 244"/>
                                <a:gd name="T16" fmla="+- 0 16459 16454"/>
                                <a:gd name="T17" fmla="*/ T16 w 572"/>
                                <a:gd name="T18" fmla="+- 0 -177 -400"/>
                                <a:gd name="T19" fmla="*/ -177 h 244"/>
                                <a:gd name="T20" fmla="+- 0 16475 16454"/>
                                <a:gd name="T21" fmla="*/ T20 w 572"/>
                                <a:gd name="T22" fmla="+- 0 -162 -400"/>
                                <a:gd name="T23" fmla="*/ -162 h 244"/>
                                <a:gd name="T24" fmla="+- 0 16498 16454"/>
                                <a:gd name="T25" fmla="*/ T24 w 572"/>
                                <a:gd name="T26" fmla="+- 0 -156 -400"/>
                                <a:gd name="T27" fmla="*/ -156 h 244"/>
                                <a:gd name="T28" fmla="+- 0 17004 16454"/>
                                <a:gd name="T29" fmla="*/ T28 w 572"/>
                                <a:gd name="T30" fmla="+- 0 -159 -400"/>
                                <a:gd name="T31" fmla="*/ -159 h 244"/>
                                <a:gd name="T32" fmla="+- 0 17020 16454"/>
                                <a:gd name="T33" fmla="*/ T32 w 572"/>
                                <a:gd name="T34" fmla="+- 0 -174 -400"/>
                                <a:gd name="T35" fmla="*/ -174 h 244"/>
                                <a:gd name="T36" fmla="+- 0 17026 16454"/>
                                <a:gd name="T37" fmla="*/ T36 w 572"/>
                                <a:gd name="T38" fmla="+- 0 -194 -400"/>
                                <a:gd name="T39" fmla="*/ -194 h 244"/>
                                <a:gd name="T40" fmla="+- 0 17023 16454"/>
                                <a:gd name="T41" fmla="*/ T40 w 572"/>
                                <a:gd name="T42" fmla="+- 0 -377 -400"/>
                                <a:gd name="T43" fmla="*/ -377 h 244"/>
                                <a:gd name="T44" fmla="+- 0 17010 16454"/>
                                <a:gd name="T45" fmla="*/ T44 w 572"/>
                                <a:gd name="T46" fmla="+- 0 -393 -400"/>
                                <a:gd name="T47" fmla="*/ -393 h 244"/>
                                <a:gd name="T48" fmla="+- 0 16987 16454"/>
                                <a:gd name="T49" fmla="*/ T48 w 572"/>
                                <a:gd name="T50" fmla="+- 0 -400 -400"/>
                                <a:gd name="T51" fmla="*/ -40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2" h="244">
                                  <a:moveTo>
                                    <a:pt x="533" y="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21" y="238"/>
                                  </a:lnTo>
                                  <a:lnTo>
                                    <a:pt x="44" y="244"/>
                                  </a:lnTo>
                                  <a:lnTo>
                                    <a:pt x="550" y="241"/>
                                  </a:lnTo>
                                  <a:lnTo>
                                    <a:pt x="566" y="226"/>
                                  </a:lnTo>
                                  <a:lnTo>
                                    <a:pt x="572" y="206"/>
                                  </a:lnTo>
                                  <a:lnTo>
                                    <a:pt x="569" y="23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0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4" y="-401"/>
                              <a:ext cx="571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1" name="Group 225"/>
                        <wpg:cNvGrpSpPr>
                          <a:grpSpLocks/>
                        </wpg:cNvGrpSpPr>
                        <wpg:grpSpPr bwMode="auto">
                          <a:xfrm>
                            <a:off x="16664" y="-311"/>
                            <a:ext cx="163" cy="75"/>
                            <a:chOff x="16664" y="-311"/>
                            <a:chExt cx="163" cy="75"/>
                          </a:xfrm>
                        </wpg:grpSpPr>
                        <wps:wsp>
                          <wps:cNvPr id="362" name="Freeform 232"/>
                          <wps:cNvSpPr>
                            <a:spLocks/>
                          </wps:cNvSpPr>
                          <wps:spPr bwMode="auto">
                            <a:xfrm>
                              <a:off x="16664" y="-311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674 16664"/>
                                <a:gd name="T1" fmla="*/ T0 w 163"/>
                                <a:gd name="T2" fmla="+- 0 -310 -311"/>
                                <a:gd name="T3" fmla="*/ -310 h 75"/>
                                <a:gd name="T4" fmla="+- 0 16664 16664"/>
                                <a:gd name="T5" fmla="*/ T4 w 163"/>
                                <a:gd name="T6" fmla="+- 0 -310 -311"/>
                                <a:gd name="T7" fmla="*/ -310 h 75"/>
                                <a:gd name="T8" fmla="+- 0 16664 16664"/>
                                <a:gd name="T9" fmla="*/ T8 w 163"/>
                                <a:gd name="T10" fmla="+- 0 -238 -311"/>
                                <a:gd name="T11" fmla="*/ -238 h 75"/>
                                <a:gd name="T12" fmla="+- 0 16674 16664"/>
                                <a:gd name="T13" fmla="*/ T12 w 163"/>
                                <a:gd name="T14" fmla="+- 0 -238 -311"/>
                                <a:gd name="T15" fmla="*/ -238 h 75"/>
                                <a:gd name="T16" fmla="+- 0 16674 16664"/>
                                <a:gd name="T17" fmla="*/ T16 w 163"/>
                                <a:gd name="T18" fmla="+- 0 -272 -311"/>
                                <a:gd name="T19" fmla="*/ -272 h 75"/>
                                <a:gd name="T20" fmla="+- 0 16724 16664"/>
                                <a:gd name="T21" fmla="*/ T20 w 163"/>
                                <a:gd name="T22" fmla="+- 0 -272 -311"/>
                                <a:gd name="T23" fmla="*/ -272 h 75"/>
                                <a:gd name="T24" fmla="+- 0 16724 16664"/>
                                <a:gd name="T25" fmla="*/ T24 w 163"/>
                                <a:gd name="T26" fmla="+- 0 -280 -311"/>
                                <a:gd name="T27" fmla="*/ -280 h 75"/>
                                <a:gd name="T28" fmla="+- 0 16674 16664"/>
                                <a:gd name="T29" fmla="*/ T28 w 163"/>
                                <a:gd name="T30" fmla="+- 0 -280 -311"/>
                                <a:gd name="T31" fmla="*/ -280 h 75"/>
                                <a:gd name="T32" fmla="+- 0 16674 16664"/>
                                <a:gd name="T33" fmla="*/ T32 w 163"/>
                                <a:gd name="T34" fmla="+- 0 -310 -311"/>
                                <a:gd name="T35" fmla="*/ -31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31"/>
                          <wps:cNvSpPr>
                            <a:spLocks/>
                          </wps:cNvSpPr>
                          <wps:spPr bwMode="auto">
                            <a:xfrm>
                              <a:off x="16664" y="-311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724 16664"/>
                                <a:gd name="T1" fmla="*/ T0 w 163"/>
                                <a:gd name="T2" fmla="+- 0 -272 -311"/>
                                <a:gd name="T3" fmla="*/ -272 h 75"/>
                                <a:gd name="T4" fmla="+- 0 16714 16664"/>
                                <a:gd name="T5" fmla="*/ T4 w 163"/>
                                <a:gd name="T6" fmla="+- 0 -272 -311"/>
                                <a:gd name="T7" fmla="*/ -272 h 75"/>
                                <a:gd name="T8" fmla="+- 0 16714 16664"/>
                                <a:gd name="T9" fmla="*/ T8 w 163"/>
                                <a:gd name="T10" fmla="+- 0 -238 -311"/>
                                <a:gd name="T11" fmla="*/ -238 h 75"/>
                                <a:gd name="T12" fmla="+- 0 16724 16664"/>
                                <a:gd name="T13" fmla="*/ T12 w 163"/>
                                <a:gd name="T14" fmla="+- 0 -238 -311"/>
                                <a:gd name="T15" fmla="*/ -238 h 75"/>
                                <a:gd name="T16" fmla="+- 0 16724 16664"/>
                                <a:gd name="T17" fmla="*/ T16 w 163"/>
                                <a:gd name="T18" fmla="+- 0 -272 -311"/>
                                <a:gd name="T19" fmla="*/ -272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60" y="39"/>
                                  </a:moveTo>
                                  <a:lnTo>
                                    <a:pt x="50" y="39"/>
                                  </a:lnTo>
                                  <a:lnTo>
                                    <a:pt x="50" y="73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30"/>
                          <wps:cNvSpPr>
                            <a:spLocks/>
                          </wps:cNvSpPr>
                          <wps:spPr bwMode="auto">
                            <a:xfrm>
                              <a:off x="16664" y="-311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724 16664"/>
                                <a:gd name="T1" fmla="*/ T0 w 163"/>
                                <a:gd name="T2" fmla="+- 0 -310 -311"/>
                                <a:gd name="T3" fmla="*/ -310 h 75"/>
                                <a:gd name="T4" fmla="+- 0 16714 16664"/>
                                <a:gd name="T5" fmla="*/ T4 w 163"/>
                                <a:gd name="T6" fmla="+- 0 -310 -311"/>
                                <a:gd name="T7" fmla="*/ -310 h 75"/>
                                <a:gd name="T8" fmla="+- 0 16714 16664"/>
                                <a:gd name="T9" fmla="*/ T8 w 163"/>
                                <a:gd name="T10" fmla="+- 0 -280 -311"/>
                                <a:gd name="T11" fmla="*/ -280 h 75"/>
                                <a:gd name="T12" fmla="+- 0 16724 16664"/>
                                <a:gd name="T13" fmla="*/ T12 w 163"/>
                                <a:gd name="T14" fmla="+- 0 -280 -311"/>
                                <a:gd name="T15" fmla="*/ -280 h 75"/>
                                <a:gd name="T16" fmla="+- 0 16724 16664"/>
                                <a:gd name="T17" fmla="*/ T16 w 163"/>
                                <a:gd name="T18" fmla="+- 0 -310 -311"/>
                                <a:gd name="T19" fmla="*/ -31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60" y="1"/>
                                  </a:moveTo>
                                  <a:lnTo>
                                    <a:pt x="50" y="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29"/>
                          <wps:cNvSpPr>
                            <a:spLocks/>
                          </wps:cNvSpPr>
                          <wps:spPr bwMode="auto">
                            <a:xfrm>
                              <a:off x="16664" y="-311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760 16664"/>
                                <a:gd name="T1" fmla="*/ T0 w 163"/>
                                <a:gd name="T2" fmla="+- 0 -311 -311"/>
                                <a:gd name="T3" fmla="*/ -311 h 75"/>
                                <a:gd name="T4" fmla="+- 0 16752 16664"/>
                                <a:gd name="T5" fmla="*/ T4 w 163"/>
                                <a:gd name="T6" fmla="+- 0 -311 -311"/>
                                <a:gd name="T7" fmla="*/ -311 h 75"/>
                                <a:gd name="T8" fmla="+- 0 16730 16664"/>
                                <a:gd name="T9" fmla="*/ T8 w 163"/>
                                <a:gd name="T10" fmla="+- 0 -236 -311"/>
                                <a:gd name="T11" fmla="*/ -236 h 75"/>
                                <a:gd name="T12" fmla="+- 0 16738 16664"/>
                                <a:gd name="T13" fmla="*/ T12 w 163"/>
                                <a:gd name="T14" fmla="+- 0 -236 -311"/>
                                <a:gd name="T15" fmla="*/ -236 h 75"/>
                                <a:gd name="T16" fmla="+- 0 16760 16664"/>
                                <a:gd name="T17" fmla="*/ T16 w 163"/>
                                <a:gd name="T18" fmla="+- 0 -311 -311"/>
                                <a:gd name="T19" fmla="*/ -31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96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228"/>
                          <wps:cNvSpPr>
                            <a:spLocks/>
                          </wps:cNvSpPr>
                          <wps:spPr bwMode="auto">
                            <a:xfrm>
                              <a:off x="16664" y="-311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776 16664"/>
                                <a:gd name="T1" fmla="*/ T0 w 163"/>
                                <a:gd name="T2" fmla="+- 0 -261 -311"/>
                                <a:gd name="T3" fmla="*/ -261 h 75"/>
                                <a:gd name="T4" fmla="+- 0 16766 16664"/>
                                <a:gd name="T5" fmla="*/ T4 w 163"/>
                                <a:gd name="T6" fmla="+- 0 -261 -311"/>
                                <a:gd name="T7" fmla="*/ -261 h 75"/>
                                <a:gd name="T8" fmla="+- 0 16766 16664"/>
                                <a:gd name="T9" fmla="*/ T8 w 163"/>
                                <a:gd name="T10" fmla="+- 0 -256 -311"/>
                                <a:gd name="T11" fmla="*/ -256 h 75"/>
                                <a:gd name="T12" fmla="+- 0 16768 16664"/>
                                <a:gd name="T13" fmla="*/ T12 w 163"/>
                                <a:gd name="T14" fmla="+- 0 -252 -311"/>
                                <a:gd name="T15" fmla="*/ -252 h 75"/>
                                <a:gd name="T16" fmla="+- 0 16773 16664"/>
                                <a:gd name="T17" fmla="*/ T16 w 163"/>
                                <a:gd name="T18" fmla="+- 0 -244 -311"/>
                                <a:gd name="T19" fmla="*/ -244 h 75"/>
                                <a:gd name="T20" fmla="+- 0 16777 16664"/>
                                <a:gd name="T21" fmla="*/ T20 w 163"/>
                                <a:gd name="T22" fmla="+- 0 -241 -311"/>
                                <a:gd name="T23" fmla="*/ -241 h 75"/>
                                <a:gd name="T24" fmla="+- 0 16786 16664"/>
                                <a:gd name="T25" fmla="*/ T24 w 163"/>
                                <a:gd name="T26" fmla="+- 0 -237 -311"/>
                                <a:gd name="T27" fmla="*/ -237 h 75"/>
                                <a:gd name="T28" fmla="+- 0 16792 16664"/>
                                <a:gd name="T29" fmla="*/ T28 w 163"/>
                                <a:gd name="T30" fmla="+- 0 -236 -311"/>
                                <a:gd name="T31" fmla="*/ -236 h 75"/>
                                <a:gd name="T32" fmla="+- 0 16804 16664"/>
                                <a:gd name="T33" fmla="*/ T32 w 163"/>
                                <a:gd name="T34" fmla="+- 0 -236 -311"/>
                                <a:gd name="T35" fmla="*/ -236 h 75"/>
                                <a:gd name="T36" fmla="+- 0 16809 16664"/>
                                <a:gd name="T37" fmla="*/ T36 w 163"/>
                                <a:gd name="T38" fmla="+- 0 -237 -311"/>
                                <a:gd name="T39" fmla="*/ -237 h 75"/>
                                <a:gd name="T40" fmla="+- 0 16818 16664"/>
                                <a:gd name="T41" fmla="*/ T40 w 163"/>
                                <a:gd name="T42" fmla="+- 0 -241 -311"/>
                                <a:gd name="T43" fmla="*/ -241 h 75"/>
                                <a:gd name="T44" fmla="+- 0 16821 16664"/>
                                <a:gd name="T45" fmla="*/ T44 w 163"/>
                                <a:gd name="T46" fmla="+- 0 -244 -311"/>
                                <a:gd name="T47" fmla="*/ -244 h 75"/>
                                <a:gd name="T48" fmla="+- 0 16822 16664"/>
                                <a:gd name="T49" fmla="*/ T48 w 163"/>
                                <a:gd name="T50" fmla="+- 0 -245 -311"/>
                                <a:gd name="T51" fmla="*/ -245 h 75"/>
                                <a:gd name="T52" fmla="+- 0 16794 16664"/>
                                <a:gd name="T53" fmla="*/ T52 w 163"/>
                                <a:gd name="T54" fmla="+- 0 -245 -311"/>
                                <a:gd name="T55" fmla="*/ -245 h 75"/>
                                <a:gd name="T56" fmla="+- 0 16790 16664"/>
                                <a:gd name="T57" fmla="*/ T56 w 163"/>
                                <a:gd name="T58" fmla="+- 0 -246 -311"/>
                                <a:gd name="T59" fmla="*/ -246 h 75"/>
                                <a:gd name="T60" fmla="+- 0 16783 16664"/>
                                <a:gd name="T61" fmla="*/ T60 w 163"/>
                                <a:gd name="T62" fmla="+- 0 -248 -311"/>
                                <a:gd name="T63" fmla="*/ -248 h 75"/>
                                <a:gd name="T64" fmla="+- 0 16781 16664"/>
                                <a:gd name="T65" fmla="*/ T64 w 163"/>
                                <a:gd name="T66" fmla="+- 0 -250 -311"/>
                                <a:gd name="T67" fmla="*/ -250 h 75"/>
                                <a:gd name="T68" fmla="+- 0 16777 16664"/>
                                <a:gd name="T69" fmla="*/ T68 w 163"/>
                                <a:gd name="T70" fmla="+- 0 -255 -311"/>
                                <a:gd name="T71" fmla="*/ -255 h 75"/>
                                <a:gd name="T72" fmla="+- 0 16776 16664"/>
                                <a:gd name="T73" fmla="*/ T72 w 163"/>
                                <a:gd name="T74" fmla="+- 0 -258 -311"/>
                                <a:gd name="T75" fmla="*/ -258 h 75"/>
                                <a:gd name="T76" fmla="+- 0 16776 16664"/>
                                <a:gd name="T77" fmla="*/ T76 w 163"/>
                                <a:gd name="T78" fmla="+- 0 -261 -311"/>
                                <a:gd name="T79" fmla="*/ -26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12" y="50"/>
                                  </a:moveTo>
                                  <a:lnTo>
                                    <a:pt x="102" y="50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104" y="59"/>
                                  </a:lnTo>
                                  <a:lnTo>
                                    <a:pt x="109" y="67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45" y="74"/>
                                  </a:lnTo>
                                  <a:lnTo>
                                    <a:pt x="154" y="70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30" y="66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17" y="61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1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27"/>
                          <wps:cNvSpPr>
                            <a:spLocks/>
                          </wps:cNvSpPr>
                          <wps:spPr bwMode="auto">
                            <a:xfrm>
                              <a:off x="16664" y="-311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802 16664"/>
                                <a:gd name="T1" fmla="*/ T0 w 163"/>
                                <a:gd name="T2" fmla="+- 0 -311 -311"/>
                                <a:gd name="T3" fmla="*/ -311 h 75"/>
                                <a:gd name="T4" fmla="+- 0 16791 16664"/>
                                <a:gd name="T5" fmla="*/ T4 w 163"/>
                                <a:gd name="T6" fmla="+- 0 -311 -311"/>
                                <a:gd name="T7" fmla="*/ -311 h 75"/>
                                <a:gd name="T8" fmla="+- 0 16786 16664"/>
                                <a:gd name="T9" fmla="*/ T8 w 163"/>
                                <a:gd name="T10" fmla="+- 0 -310 -311"/>
                                <a:gd name="T11" fmla="*/ -310 h 75"/>
                                <a:gd name="T12" fmla="+- 0 16778 16664"/>
                                <a:gd name="T13" fmla="*/ T12 w 163"/>
                                <a:gd name="T14" fmla="+- 0 -307 -311"/>
                                <a:gd name="T15" fmla="*/ -307 h 75"/>
                                <a:gd name="T16" fmla="+- 0 16775 16664"/>
                                <a:gd name="T17" fmla="*/ T16 w 163"/>
                                <a:gd name="T18" fmla="+- 0 -304 -311"/>
                                <a:gd name="T19" fmla="*/ -304 h 75"/>
                                <a:gd name="T20" fmla="+- 0 16770 16664"/>
                                <a:gd name="T21" fmla="*/ T20 w 163"/>
                                <a:gd name="T22" fmla="+- 0 -298 -311"/>
                                <a:gd name="T23" fmla="*/ -298 h 75"/>
                                <a:gd name="T24" fmla="+- 0 16769 16664"/>
                                <a:gd name="T25" fmla="*/ T24 w 163"/>
                                <a:gd name="T26" fmla="+- 0 -295 -311"/>
                                <a:gd name="T27" fmla="*/ -295 h 75"/>
                                <a:gd name="T28" fmla="+- 0 16769 16664"/>
                                <a:gd name="T29" fmla="*/ T28 w 163"/>
                                <a:gd name="T30" fmla="+- 0 -288 -311"/>
                                <a:gd name="T31" fmla="*/ -288 h 75"/>
                                <a:gd name="T32" fmla="+- 0 16802 16664"/>
                                <a:gd name="T33" fmla="*/ T32 w 163"/>
                                <a:gd name="T34" fmla="+- 0 -269 -311"/>
                                <a:gd name="T35" fmla="*/ -269 h 75"/>
                                <a:gd name="T36" fmla="+- 0 16806 16664"/>
                                <a:gd name="T37" fmla="*/ T36 w 163"/>
                                <a:gd name="T38" fmla="+- 0 -268 -311"/>
                                <a:gd name="T39" fmla="*/ -268 h 75"/>
                                <a:gd name="T40" fmla="+- 0 16811 16664"/>
                                <a:gd name="T41" fmla="*/ T40 w 163"/>
                                <a:gd name="T42" fmla="+- 0 -266 -311"/>
                                <a:gd name="T43" fmla="*/ -266 h 75"/>
                                <a:gd name="T44" fmla="+- 0 16814 16664"/>
                                <a:gd name="T45" fmla="*/ T44 w 163"/>
                                <a:gd name="T46" fmla="+- 0 -265 -311"/>
                                <a:gd name="T47" fmla="*/ -265 h 75"/>
                                <a:gd name="T48" fmla="+- 0 16816 16664"/>
                                <a:gd name="T49" fmla="*/ T48 w 163"/>
                                <a:gd name="T50" fmla="+- 0 -261 -311"/>
                                <a:gd name="T51" fmla="*/ -261 h 75"/>
                                <a:gd name="T52" fmla="+- 0 16817 16664"/>
                                <a:gd name="T53" fmla="*/ T52 w 163"/>
                                <a:gd name="T54" fmla="+- 0 -259 -311"/>
                                <a:gd name="T55" fmla="*/ -259 h 75"/>
                                <a:gd name="T56" fmla="+- 0 16817 16664"/>
                                <a:gd name="T57" fmla="*/ T56 w 163"/>
                                <a:gd name="T58" fmla="+- 0 -255 -311"/>
                                <a:gd name="T59" fmla="*/ -255 h 75"/>
                                <a:gd name="T60" fmla="+- 0 16802 16664"/>
                                <a:gd name="T61" fmla="*/ T60 w 163"/>
                                <a:gd name="T62" fmla="+- 0 -245 -311"/>
                                <a:gd name="T63" fmla="*/ -245 h 75"/>
                                <a:gd name="T64" fmla="+- 0 16822 16664"/>
                                <a:gd name="T65" fmla="*/ T64 w 163"/>
                                <a:gd name="T66" fmla="+- 0 -245 -311"/>
                                <a:gd name="T67" fmla="*/ -245 h 75"/>
                                <a:gd name="T68" fmla="+- 0 16826 16664"/>
                                <a:gd name="T69" fmla="*/ T68 w 163"/>
                                <a:gd name="T70" fmla="+- 0 -250 -311"/>
                                <a:gd name="T71" fmla="*/ -250 h 75"/>
                                <a:gd name="T72" fmla="+- 0 16827 16664"/>
                                <a:gd name="T73" fmla="*/ T72 w 163"/>
                                <a:gd name="T74" fmla="+- 0 -254 -311"/>
                                <a:gd name="T75" fmla="*/ -254 h 75"/>
                                <a:gd name="T76" fmla="+- 0 16827 16664"/>
                                <a:gd name="T77" fmla="*/ T76 w 163"/>
                                <a:gd name="T78" fmla="+- 0 -262 -311"/>
                                <a:gd name="T79" fmla="*/ -262 h 75"/>
                                <a:gd name="T80" fmla="+- 0 16789 16664"/>
                                <a:gd name="T81" fmla="*/ T80 w 163"/>
                                <a:gd name="T82" fmla="+- 0 -282 -311"/>
                                <a:gd name="T83" fmla="*/ -282 h 75"/>
                                <a:gd name="T84" fmla="+- 0 16784 16664"/>
                                <a:gd name="T85" fmla="*/ T84 w 163"/>
                                <a:gd name="T86" fmla="+- 0 -284 -311"/>
                                <a:gd name="T87" fmla="*/ -284 h 75"/>
                                <a:gd name="T88" fmla="+- 0 16780 16664"/>
                                <a:gd name="T89" fmla="*/ T88 w 163"/>
                                <a:gd name="T90" fmla="+- 0 -287 -311"/>
                                <a:gd name="T91" fmla="*/ -287 h 75"/>
                                <a:gd name="T92" fmla="+- 0 16779 16664"/>
                                <a:gd name="T93" fmla="*/ T92 w 163"/>
                                <a:gd name="T94" fmla="+- 0 -289 -311"/>
                                <a:gd name="T95" fmla="*/ -289 h 75"/>
                                <a:gd name="T96" fmla="+- 0 16779 16664"/>
                                <a:gd name="T97" fmla="*/ T96 w 163"/>
                                <a:gd name="T98" fmla="+- 0 -295 -311"/>
                                <a:gd name="T99" fmla="*/ -295 h 75"/>
                                <a:gd name="T100" fmla="+- 0 16780 16664"/>
                                <a:gd name="T101" fmla="*/ T100 w 163"/>
                                <a:gd name="T102" fmla="+- 0 -297 -311"/>
                                <a:gd name="T103" fmla="*/ -297 h 75"/>
                                <a:gd name="T104" fmla="+- 0 16786 16664"/>
                                <a:gd name="T105" fmla="*/ T104 w 163"/>
                                <a:gd name="T106" fmla="+- 0 -301 -311"/>
                                <a:gd name="T107" fmla="*/ -301 h 75"/>
                                <a:gd name="T108" fmla="+- 0 16790 16664"/>
                                <a:gd name="T109" fmla="*/ T108 w 163"/>
                                <a:gd name="T110" fmla="+- 0 -302 -311"/>
                                <a:gd name="T111" fmla="*/ -302 h 75"/>
                                <a:gd name="T112" fmla="+- 0 16819 16664"/>
                                <a:gd name="T113" fmla="*/ T112 w 163"/>
                                <a:gd name="T114" fmla="+- 0 -302 -311"/>
                                <a:gd name="T115" fmla="*/ -302 h 75"/>
                                <a:gd name="T116" fmla="+- 0 16818 16664"/>
                                <a:gd name="T117" fmla="*/ T116 w 163"/>
                                <a:gd name="T118" fmla="+- 0 -304 -311"/>
                                <a:gd name="T119" fmla="*/ -304 h 75"/>
                                <a:gd name="T120" fmla="+- 0 16815 16664"/>
                                <a:gd name="T121" fmla="*/ T120 w 163"/>
                                <a:gd name="T122" fmla="+- 0 -307 -311"/>
                                <a:gd name="T123" fmla="*/ -307 h 75"/>
                                <a:gd name="T124" fmla="+- 0 16806 16664"/>
                                <a:gd name="T125" fmla="*/ T124 w 163"/>
                                <a:gd name="T126" fmla="+- 0 -310 -311"/>
                                <a:gd name="T127" fmla="*/ -310 h 75"/>
                                <a:gd name="T128" fmla="+- 0 16802 16664"/>
                                <a:gd name="T129" fmla="*/ T128 w 163"/>
                                <a:gd name="T130" fmla="+- 0 -311 -311"/>
                                <a:gd name="T131" fmla="*/ -31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38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50" y="46"/>
                                  </a:lnTo>
                                  <a:lnTo>
                                    <a:pt x="152" y="50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53" y="56"/>
                                  </a:lnTo>
                                  <a:lnTo>
                                    <a:pt x="138" y="66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63" y="57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20" y="27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55" y="9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226"/>
                          <wps:cNvSpPr>
                            <a:spLocks/>
                          </wps:cNvSpPr>
                          <wps:spPr bwMode="auto">
                            <a:xfrm>
                              <a:off x="16664" y="-311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819 16664"/>
                                <a:gd name="T1" fmla="*/ T0 w 163"/>
                                <a:gd name="T2" fmla="+- 0 -302 -311"/>
                                <a:gd name="T3" fmla="*/ -302 h 75"/>
                                <a:gd name="T4" fmla="+- 0 16802 16664"/>
                                <a:gd name="T5" fmla="*/ T4 w 163"/>
                                <a:gd name="T6" fmla="+- 0 -302 -311"/>
                                <a:gd name="T7" fmla="*/ -302 h 75"/>
                                <a:gd name="T8" fmla="+- 0 16807 16664"/>
                                <a:gd name="T9" fmla="*/ T8 w 163"/>
                                <a:gd name="T10" fmla="+- 0 -301 -311"/>
                                <a:gd name="T11" fmla="*/ -301 h 75"/>
                                <a:gd name="T12" fmla="+- 0 16813 16664"/>
                                <a:gd name="T13" fmla="*/ T12 w 163"/>
                                <a:gd name="T14" fmla="+- 0 -297 -311"/>
                                <a:gd name="T15" fmla="*/ -297 h 75"/>
                                <a:gd name="T16" fmla="+- 0 16814 16664"/>
                                <a:gd name="T17" fmla="*/ T16 w 163"/>
                                <a:gd name="T18" fmla="+- 0 -293 -311"/>
                                <a:gd name="T19" fmla="*/ -293 h 75"/>
                                <a:gd name="T20" fmla="+- 0 16815 16664"/>
                                <a:gd name="T21" fmla="*/ T20 w 163"/>
                                <a:gd name="T22" fmla="+- 0 -289 -311"/>
                                <a:gd name="T23" fmla="*/ -289 h 75"/>
                                <a:gd name="T24" fmla="+- 0 16824 16664"/>
                                <a:gd name="T25" fmla="*/ T24 w 163"/>
                                <a:gd name="T26" fmla="+- 0 -289 -311"/>
                                <a:gd name="T27" fmla="*/ -289 h 75"/>
                                <a:gd name="T28" fmla="+- 0 16824 16664"/>
                                <a:gd name="T29" fmla="*/ T28 w 163"/>
                                <a:gd name="T30" fmla="+- 0 -294 -311"/>
                                <a:gd name="T31" fmla="*/ -294 h 75"/>
                                <a:gd name="T32" fmla="+- 0 16823 16664"/>
                                <a:gd name="T33" fmla="*/ T32 w 163"/>
                                <a:gd name="T34" fmla="+- 0 -297 -311"/>
                                <a:gd name="T35" fmla="*/ -297 h 75"/>
                                <a:gd name="T36" fmla="+- 0 16819 16664"/>
                                <a:gd name="T37" fmla="*/ T36 w 163"/>
                                <a:gd name="T38" fmla="+- 0 -302 -311"/>
                                <a:gd name="T39" fmla="*/ -302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55" y="9"/>
                                  </a:moveTo>
                                  <a:lnTo>
                                    <a:pt x="138" y="9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49" y="14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160" y="17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D6967" id="Group 224" o:spid="_x0000_s1026" style="position:absolute;margin-left:822.7pt;margin-top:-20.05pt;width:28.6pt;height:12.25pt;z-index:2896;mso-position-horizontal-relative:page" coordorigin="16454,-401" coordsize="572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">
                <v:group id="Group 233" o:spid="_x0000_s1027" style="position:absolute;left:16454;top:-400;width:572;height:244" coordorigin="16454,-400" coordsize="57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235" o:spid="_x0000_s1028" style="position:absolute;left:16454;top:-400;width:572;height:244;visibility:visible;mso-wrap-style:square;v-text-anchor:top" coordsize="57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" path="m533,l23,5,7,19,,38,5,223r16,15l44,244r506,-3l566,226r6,-20l569,23,556,7,533,xe" fillcolor="#00b0f0" stroked="f">
                    <v:path arrowok="t" o:connecttype="custom" o:connectlocs="533,-400;23,-395;7,-381;0,-362;5,-177;21,-162;44,-156;550,-159;566,-174;572,-194;569,-377;556,-393;533,-400" o:connectangles="0,0,0,0,0,0,0,0,0,0,0,0,0"/>
                  </v:shape>
                  <v:shape id="Picture 234" o:spid="_x0000_s1029" type="#_x0000_t75" style="position:absolute;left:16454;top:-401;width:57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">
                    <v:imagedata r:id="rId112" o:title=""/>
                  </v:shape>
                </v:group>
                <v:group id="Group 225" o:spid="_x0000_s1030" style="position:absolute;left:16664;top:-311;width:163;height:75" coordorigin="16664,-311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232" o:spid="_x0000_s1031" style="position:absolute;left:16664;top:-311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" path="m10,1l,1,,73r10,l10,39r50,l60,31r-50,l10,1xe" stroked="f">
                    <v:path arrowok="t" o:connecttype="custom" o:connectlocs="10,-310;0,-310;0,-238;10,-238;10,-272;60,-272;60,-280;10,-280;10,-310" o:connectangles="0,0,0,0,0,0,0,0,0"/>
                  </v:shape>
                  <v:shape id="Freeform 231" o:spid="_x0000_s1032" style="position:absolute;left:16664;top:-311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" path="m60,39r-10,l50,73r10,l60,39xe" stroked="f">
                    <v:path arrowok="t" o:connecttype="custom" o:connectlocs="60,-272;50,-272;50,-238;60,-238;60,-272" o:connectangles="0,0,0,0,0"/>
                  </v:shape>
                  <v:shape id="Freeform 230" o:spid="_x0000_s1033" style="position:absolute;left:16664;top:-311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" path="m60,1l50,1r,30l60,31,60,1xe" stroked="f">
                    <v:path arrowok="t" o:connecttype="custom" o:connectlocs="60,-310;50,-310;50,-280;60,-280;60,-310" o:connectangles="0,0,0,0,0"/>
                  </v:shape>
                  <v:shape id="Freeform 229" o:spid="_x0000_s1034" style="position:absolute;left:16664;top:-311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" path="m96,l88,,66,75r8,l96,xe" stroked="f">
                    <v:path arrowok="t" o:connecttype="custom" o:connectlocs="96,-311;88,-311;66,-236;74,-236;96,-311" o:connectangles="0,0,0,0,0"/>
                  </v:shape>
                  <v:shape id="Freeform 228" o:spid="_x0000_s1035" style="position:absolute;left:16664;top:-311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" path="m112,50r-10,l102,55r2,4l109,67r4,3l122,74r6,1l140,75r5,-1l154,70r3,-3l158,66r-28,l126,65r-7,-2l117,61r-4,-5l112,53r,-3xe" stroked="f">
                    <v:path arrowok="t" o:connecttype="custom" o:connectlocs="112,-261;102,-261;102,-256;104,-252;109,-244;113,-241;122,-237;128,-236;140,-236;145,-237;154,-241;157,-244;158,-245;130,-245;126,-246;119,-248;117,-250;113,-255;112,-258;112,-261" o:connectangles="0,0,0,0,0,0,0,0,0,0,0,0,0,0,0,0,0,0,0,0"/>
                  </v:shape>
                  <v:shape id="Freeform 227" o:spid="_x0000_s1036" style="position:absolute;left:16664;top:-311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" path="m138,l127,r-5,1l114,4r-3,3l106,13r-1,3l105,23r33,19l142,43r5,2l150,46r2,4l153,52r,4l138,66r20,l162,61r1,-4l163,49,125,29r-5,-2l116,24r-1,-2l115,16r1,-2l122,10r4,-1l155,9,154,7,151,4,142,1,138,xe" stroked="f">
                    <v:path arrowok="t" o:connecttype="custom" o:connectlocs="138,-311;127,-311;122,-310;114,-307;111,-304;106,-298;105,-295;105,-288;138,-269;142,-268;147,-266;150,-265;152,-261;153,-259;153,-255;138,-245;158,-245;162,-250;163,-254;163,-262;125,-282;120,-284;116,-287;115,-289;115,-295;116,-297;122,-301;126,-302;155,-302;154,-304;151,-307;142,-310;138,-311" o:connectangles="0,0,0,0,0,0,0,0,0,0,0,0,0,0,0,0,0,0,0,0,0,0,0,0,0,0,0,0,0,0,0,0,0"/>
                  </v:shape>
                  <v:shape id="Freeform 226" o:spid="_x0000_s1037" style="position:absolute;left:16664;top:-311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" path="m155,9r-17,l143,10r6,4l150,18r1,4l160,22r,-5l159,14,155,9xe" stroked="f">
                    <v:path arrowok="t" o:connecttype="custom" o:connectlocs="155,-302;138,-302;143,-301;149,-297;150,-293;151,-289;160,-289;160,-294;159,-297;155,-302" o:connectangles="0,0,0,0,0,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pacing w:val="-1"/>
          <w:sz w:val="23"/>
        </w:rPr>
        <w:t>CIRCULATION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pacing w:val="-1"/>
          <w:sz w:val="23"/>
        </w:rPr>
        <w:t xml:space="preserve">DESK </w:t>
      </w:r>
      <w:r w:rsidR="00C22FBB">
        <w:rPr>
          <w:rFonts w:ascii="Tw Cen MT"/>
          <w:color w:val="676869"/>
          <w:sz w:val="23"/>
        </w:rPr>
        <w:t>-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pacing w:val="-1"/>
          <w:sz w:val="23"/>
        </w:rPr>
        <w:t>ROSENBERG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LIBRARY</w:t>
      </w:r>
      <w:r w:rsidR="00C22FBB">
        <w:rPr>
          <w:rFonts w:ascii="Tw Cen MT"/>
          <w:color w:val="676869"/>
          <w:spacing w:val="39"/>
          <w:sz w:val="23"/>
        </w:rPr>
        <w:t xml:space="preserve"> </w:t>
      </w:r>
      <w:r w:rsidR="00C22FBB">
        <w:rPr>
          <w:rFonts w:ascii="Tw Cen MT"/>
          <w:color w:val="676869"/>
          <w:spacing w:val="-1"/>
          <w:sz w:val="23"/>
        </w:rPr>
        <w:t>FOURTH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pacing w:val="-1"/>
          <w:sz w:val="23"/>
        </w:rPr>
        <w:t>FLOOR</w:t>
      </w:r>
    </w:p>
    <w:p w:rsidR="00F77C45" w:rsidRDefault="00C22FBB">
      <w:pPr>
        <w:spacing w:before="84"/>
        <w:ind w:left="249"/>
        <w:rPr>
          <w:rFonts w:ascii="Tw Cen MT" w:eastAsia="Tw Cen MT" w:hAnsi="Tw Cen MT" w:cs="Tw Cen MT"/>
          <w:sz w:val="23"/>
          <w:szCs w:val="23"/>
        </w:rPr>
      </w:pPr>
      <w:r>
        <w:br w:type="column"/>
      </w:r>
      <w:r>
        <w:rPr>
          <w:rFonts w:ascii="Tw Cen MT"/>
          <w:color w:val="676869"/>
          <w:spacing w:val="-1"/>
          <w:sz w:val="23"/>
        </w:rPr>
        <w:t>Automatic Hand Sanitizer</w:t>
      </w:r>
    </w:p>
    <w:p w:rsidR="00F77C45" w:rsidRDefault="00F77C45">
      <w:pPr>
        <w:rPr>
          <w:rFonts w:ascii="Tw Cen MT" w:eastAsia="Tw Cen MT" w:hAnsi="Tw Cen MT" w:cs="Tw Cen MT"/>
          <w:sz w:val="23"/>
          <w:szCs w:val="23"/>
        </w:rPr>
        <w:sectPr w:rsidR="00F77C45">
          <w:type w:val="continuous"/>
          <w:pgSz w:w="20160" w:h="12240" w:orient="landscape"/>
          <w:pgMar w:top="1500" w:right="0" w:bottom="700" w:left="0" w:header="720" w:footer="720" w:gutter="0"/>
          <w:cols w:num="2" w:space="720" w:equalWidth="0">
            <w:col w:w="4276" w:space="12731"/>
            <w:col w:w="3153"/>
          </w:cols>
        </w:sect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spacing w:before="11"/>
        <w:rPr>
          <w:rFonts w:ascii="Tw Cen MT" w:eastAsia="Tw Cen MT" w:hAnsi="Tw Cen MT" w:cs="Tw Cen MT"/>
          <w:sz w:val="20"/>
          <w:szCs w:val="20"/>
        </w:rPr>
      </w:pPr>
    </w:p>
    <w:p w:rsidR="00F77C45" w:rsidRDefault="00AE0E8A">
      <w:pPr>
        <w:spacing w:before="84"/>
        <w:ind w:left="16830" w:firstLine="19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9800" behindDoc="1" locked="0" layoutInCell="1" allowOverlap="1" wp14:anchorId="4A2CA92C" wp14:editId="2E62D10E">
                <wp:simplePos x="0" y="0"/>
                <wp:positionH relativeFrom="page">
                  <wp:posOffset>1249680</wp:posOffset>
                </wp:positionH>
                <wp:positionV relativeFrom="paragraph">
                  <wp:posOffset>-525780</wp:posOffset>
                </wp:positionV>
                <wp:extent cx="7940040" cy="6626225"/>
                <wp:effectExtent l="1905" t="0" r="1905" b="6350"/>
                <wp:wrapNone/>
                <wp:docPr id="23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0040" cy="6626225"/>
                          <a:chOff x="1968" y="-828"/>
                          <a:chExt cx="12504" cy="10435"/>
                        </a:xfrm>
                      </wpg:grpSpPr>
                      <pic:pic xmlns:pic="http://schemas.openxmlformats.org/drawingml/2006/picture">
                        <pic:nvPicPr>
                          <pic:cNvPr id="23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" y="-828"/>
                            <a:ext cx="12504" cy="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3" name="Group 221"/>
                        <wpg:cNvGrpSpPr>
                          <a:grpSpLocks/>
                        </wpg:cNvGrpSpPr>
                        <wpg:grpSpPr bwMode="auto">
                          <a:xfrm>
                            <a:off x="8357" y="5347"/>
                            <a:ext cx="29" cy="2"/>
                            <a:chOff x="8357" y="5347"/>
                            <a:chExt cx="29" cy="2"/>
                          </a:xfrm>
                        </wpg:grpSpPr>
                        <wps:wsp>
                          <wps:cNvPr id="234" name="Freeform 222"/>
                          <wps:cNvSpPr>
                            <a:spLocks/>
                          </wps:cNvSpPr>
                          <wps:spPr bwMode="auto">
                            <a:xfrm>
                              <a:off x="8357" y="5347"/>
                              <a:ext cx="29" cy="2"/>
                            </a:xfrm>
                            <a:custGeom>
                              <a:avLst/>
                              <a:gdLst>
                                <a:gd name="T0" fmla="+- 0 8357 8357"/>
                                <a:gd name="T1" fmla="*/ T0 w 29"/>
                                <a:gd name="T2" fmla="+- 0 8386 835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9"/>
                        <wpg:cNvGrpSpPr>
                          <a:grpSpLocks/>
                        </wpg:cNvGrpSpPr>
                        <wpg:grpSpPr bwMode="auto">
                          <a:xfrm>
                            <a:off x="8357" y="5410"/>
                            <a:ext cx="29" cy="2"/>
                            <a:chOff x="8357" y="5410"/>
                            <a:chExt cx="29" cy="2"/>
                          </a:xfrm>
                        </wpg:grpSpPr>
                        <wps:wsp>
                          <wps:cNvPr id="236" name="Freeform 220"/>
                          <wps:cNvSpPr>
                            <a:spLocks/>
                          </wps:cNvSpPr>
                          <wps:spPr bwMode="auto">
                            <a:xfrm>
                              <a:off x="8357" y="5410"/>
                              <a:ext cx="29" cy="2"/>
                            </a:xfrm>
                            <a:custGeom>
                              <a:avLst/>
                              <a:gdLst>
                                <a:gd name="T0" fmla="+- 0 8357 8357"/>
                                <a:gd name="T1" fmla="*/ T0 w 29"/>
                                <a:gd name="T2" fmla="+- 0 8386 835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17"/>
                        <wpg:cNvGrpSpPr>
                          <a:grpSpLocks/>
                        </wpg:cNvGrpSpPr>
                        <wpg:grpSpPr bwMode="auto">
                          <a:xfrm>
                            <a:off x="8357" y="5472"/>
                            <a:ext cx="29" cy="2"/>
                            <a:chOff x="8357" y="5472"/>
                            <a:chExt cx="29" cy="2"/>
                          </a:xfrm>
                        </wpg:grpSpPr>
                        <wps:wsp>
                          <wps:cNvPr id="238" name="Freeform 218"/>
                          <wps:cNvSpPr>
                            <a:spLocks/>
                          </wps:cNvSpPr>
                          <wps:spPr bwMode="auto">
                            <a:xfrm>
                              <a:off x="8357" y="5472"/>
                              <a:ext cx="29" cy="2"/>
                            </a:xfrm>
                            <a:custGeom>
                              <a:avLst/>
                              <a:gdLst>
                                <a:gd name="T0" fmla="+- 0 8357 8357"/>
                                <a:gd name="T1" fmla="*/ T0 w 29"/>
                                <a:gd name="T2" fmla="+- 0 8386 835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15"/>
                        <wpg:cNvGrpSpPr>
                          <a:grpSpLocks/>
                        </wpg:cNvGrpSpPr>
                        <wpg:grpSpPr bwMode="auto">
                          <a:xfrm>
                            <a:off x="8347" y="5546"/>
                            <a:ext cx="39" cy="2"/>
                            <a:chOff x="8347" y="5546"/>
                            <a:chExt cx="39" cy="2"/>
                          </a:xfrm>
                        </wpg:grpSpPr>
                        <wps:wsp>
                          <wps:cNvPr id="240" name="Freeform 216"/>
                          <wps:cNvSpPr>
                            <a:spLocks/>
                          </wps:cNvSpPr>
                          <wps:spPr bwMode="auto">
                            <a:xfrm>
                              <a:off x="8347" y="5546"/>
                              <a:ext cx="39" cy="2"/>
                            </a:xfrm>
                            <a:custGeom>
                              <a:avLst/>
                              <a:gdLst>
                                <a:gd name="T0" fmla="+- 0 8347 8347"/>
                                <a:gd name="T1" fmla="*/ T0 w 39"/>
                                <a:gd name="T2" fmla="+- 0 8386 834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13"/>
                        <wpg:cNvGrpSpPr>
                          <a:grpSpLocks/>
                        </wpg:cNvGrpSpPr>
                        <wpg:grpSpPr bwMode="auto">
                          <a:xfrm>
                            <a:off x="8726" y="5546"/>
                            <a:ext cx="1229" cy="2"/>
                            <a:chOff x="8726" y="5546"/>
                            <a:chExt cx="1229" cy="2"/>
                          </a:xfrm>
                        </wpg:grpSpPr>
                        <wps:wsp>
                          <wps:cNvPr id="242" name="Freeform 214"/>
                          <wps:cNvSpPr>
                            <a:spLocks/>
                          </wps:cNvSpPr>
                          <wps:spPr bwMode="auto">
                            <a:xfrm>
                              <a:off x="8726" y="5546"/>
                              <a:ext cx="1229" cy="2"/>
                            </a:xfrm>
                            <a:custGeom>
                              <a:avLst/>
                              <a:gdLst>
                                <a:gd name="T0" fmla="+- 0 8726 8726"/>
                                <a:gd name="T1" fmla="*/ T0 w 1229"/>
                                <a:gd name="T2" fmla="+- 0 9955 8726"/>
                                <a:gd name="T3" fmla="*/ T2 w 12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9">
                                  <a:moveTo>
                                    <a:pt x="0" y="0"/>
                                  </a:moveTo>
                                  <a:lnTo>
                                    <a:pt x="12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11"/>
                        <wpg:cNvGrpSpPr>
                          <a:grpSpLocks/>
                        </wpg:cNvGrpSpPr>
                        <wpg:grpSpPr bwMode="auto">
                          <a:xfrm>
                            <a:off x="8664" y="5554"/>
                            <a:ext cx="29" cy="2"/>
                            <a:chOff x="8664" y="5554"/>
                            <a:chExt cx="29" cy="2"/>
                          </a:xfrm>
                        </wpg:grpSpPr>
                        <wps:wsp>
                          <wps:cNvPr id="244" name="Freeform 212"/>
                          <wps:cNvSpPr>
                            <a:spLocks/>
                          </wps:cNvSpPr>
                          <wps:spPr bwMode="auto">
                            <a:xfrm>
                              <a:off x="8664" y="5554"/>
                              <a:ext cx="29" cy="2"/>
                            </a:xfrm>
                            <a:custGeom>
                              <a:avLst/>
                              <a:gdLst>
                                <a:gd name="T0" fmla="+- 0 8664 8664"/>
                                <a:gd name="T1" fmla="*/ T0 w 29"/>
                                <a:gd name="T2" fmla="+- 0 8693 866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09"/>
                        <wpg:cNvGrpSpPr>
                          <a:grpSpLocks/>
                        </wpg:cNvGrpSpPr>
                        <wpg:grpSpPr bwMode="auto">
                          <a:xfrm>
                            <a:off x="8602" y="5554"/>
                            <a:ext cx="28" cy="2"/>
                            <a:chOff x="8602" y="5554"/>
                            <a:chExt cx="28" cy="2"/>
                          </a:xfrm>
                        </wpg:grpSpPr>
                        <wps:wsp>
                          <wps:cNvPr id="246" name="Freeform 210"/>
                          <wps:cNvSpPr>
                            <a:spLocks/>
                          </wps:cNvSpPr>
                          <wps:spPr bwMode="auto">
                            <a:xfrm>
                              <a:off x="8602" y="5554"/>
                              <a:ext cx="28" cy="2"/>
                            </a:xfrm>
                            <a:custGeom>
                              <a:avLst/>
                              <a:gdLst>
                                <a:gd name="T0" fmla="+- 0 8602 8602"/>
                                <a:gd name="T1" fmla="*/ T0 w 28"/>
                                <a:gd name="T2" fmla="+- 0 8630 8602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07"/>
                        <wpg:cNvGrpSpPr>
                          <a:grpSpLocks/>
                        </wpg:cNvGrpSpPr>
                        <wpg:grpSpPr bwMode="auto">
                          <a:xfrm>
                            <a:off x="8539" y="5554"/>
                            <a:ext cx="29" cy="2"/>
                            <a:chOff x="8539" y="5554"/>
                            <a:chExt cx="29" cy="2"/>
                          </a:xfrm>
                        </wpg:grpSpPr>
                        <wps:wsp>
                          <wps:cNvPr id="248" name="Freeform 208"/>
                          <wps:cNvSpPr>
                            <a:spLocks/>
                          </wps:cNvSpPr>
                          <wps:spPr bwMode="auto">
                            <a:xfrm>
                              <a:off x="8539" y="5554"/>
                              <a:ext cx="29" cy="2"/>
                            </a:xfrm>
                            <a:custGeom>
                              <a:avLst/>
                              <a:gdLst>
                                <a:gd name="T0" fmla="+- 0 8539 8539"/>
                                <a:gd name="T1" fmla="*/ T0 w 29"/>
                                <a:gd name="T2" fmla="+- 0 8568 853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05"/>
                        <wpg:cNvGrpSpPr>
                          <a:grpSpLocks/>
                        </wpg:cNvGrpSpPr>
                        <wpg:grpSpPr bwMode="auto">
                          <a:xfrm>
                            <a:off x="8477" y="5554"/>
                            <a:ext cx="29" cy="2"/>
                            <a:chOff x="8477" y="5554"/>
                            <a:chExt cx="29" cy="2"/>
                          </a:xfrm>
                        </wpg:grpSpPr>
                        <wps:wsp>
                          <wps:cNvPr id="250" name="Freeform 206"/>
                          <wps:cNvSpPr>
                            <a:spLocks/>
                          </wps:cNvSpPr>
                          <wps:spPr bwMode="auto">
                            <a:xfrm>
                              <a:off x="8477" y="5554"/>
                              <a:ext cx="29" cy="2"/>
                            </a:xfrm>
                            <a:custGeom>
                              <a:avLst/>
                              <a:gdLst>
                                <a:gd name="T0" fmla="+- 0 8477 8477"/>
                                <a:gd name="T1" fmla="*/ T0 w 29"/>
                                <a:gd name="T2" fmla="+- 0 8506 847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03"/>
                        <wpg:cNvGrpSpPr>
                          <a:grpSpLocks/>
                        </wpg:cNvGrpSpPr>
                        <wpg:grpSpPr bwMode="auto">
                          <a:xfrm>
                            <a:off x="8410" y="5554"/>
                            <a:ext cx="33" cy="2"/>
                            <a:chOff x="8410" y="5554"/>
                            <a:chExt cx="33" cy="2"/>
                          </a:xfrm>
                        </wpg:grpSpPr>
                        <wps:wsp>
                          <wps:cNvPr id="252" name="Freeform 204"/>
                          <wps:cNvSpPr>
                            <a:spLocks/>
                          </wps:cNvSpPr>
                          <wps:spPr bwMode="auto">
                            <a:xfrm>
                              <a:off x="8410" y="5554"/>
                              <a:ext cx="33" cy="2"/>
                            </a:xfrm>
                            <a:custGeom>
                              <a:avLst/>
                              <a:gdLst>
                                <a:gd name="T0" fmla="+- 0 8410 8410"/>
                                <a:gd name="T1" fmla="*/ T0 w 33"/>
                                <a:gd name="T2" fmla="+- 0 8443 8410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01"/>
                        <wpg:cNvGrpSpPr>
                          <a:grpSpLocks/>
                        </wpg:cNvGrpSpPr>
                        <wpg:grpSpPr bwMode="auto">
                          <a:xfrm>
                            <a:off x="4574" y="5570"/>
                            <a:ext cx="3744" cy="2"/>
                            <a:chOff x="4574" y="5570"/>
                            <a:chExt cx="3744" cy="2"/>
                          </a:xfrm>
                        </wpg:grpSpPr>
                        <wps:wsp>
                          <wps:cNvPr id="254" name="Freeform 202"/>
                          <wps:cNvSpPr>
                            <a:spLocks/>
                          </wps:cNvSpPr>
                          <wps:spPr bwMode="auto">
                            <a:xfrm>
                              <a:off x="4574" y="5570"/>
                              <a:ext cx="3744" cy="2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3744"/>
                                <a:gd name="T2" fmla="+- 0 8318 4574"/>
                                <a:gd name="T3" fmla="*/ T2 w 3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4">
                                  <a:moveTo>
                                    <a:pt x="0" y="0"/>
                                  </a:moveTo>
                                  <a:lnTo>
                                    <a:pt x="3744" y="0"/>
                                  </a:lnTo>
                                </a:path>
                              </a:pathLst>
                            </a:custGeom>
                            <a:noFill/>
                            <a:ln w="4394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99"/>
                        <wpg:cNvGrpSpPr>
                          <a:grpSpLocks/>
                        </wpg:cNvGrpSpPr>
                        <wpg:grpSpPr bwMode="auto">
                          <a:xfrm>
                            <a:off x="10766" y="5014"/>
                            <a:ext cx="101" cy="86"/>
                            <a:chOff x="10766" y="5014"/>
                            <a:chExt cx="101" cy="86"/>
                          </a:xfrm>
                        </wpg:grpSpPr>
                        <wps:wsp>
                          <wps:cNvPr id="256" name="Freeform 200"/>
                          <wps:cNvSpPr>
                            <a:spLocks/>
                          </wps:cNvSpPr>
                          <wps:spPr bwMode="auto">
                            <a:xfrm>
                              <a:off x="10766" y="5014"/>
                              <a:ext cx="101" cy="86"/>
                            </a:xfrm>
                            <a:custGeom>
                              <a:avLst/>
                              <a:gdLst>
                                <a:gd name="T0" fmla="+- 0 10814 10766"/>
                                <a:gd name="T1" fmla="*/ T0 w 101"/>
                                <a:gd name="T2" fmla="+- 0 5014 5014"/>
                                <a:gd name="T3" fmla="*/ 5014 h 86"/>
                                <a:gd name="T4" fmla="+- 0 10766 10766"/>
                                <a:gd name="T5" fmla="*/ T4 w 101"/>
                                <a:gd name="T6" fmla="+- 0 5100 5014"/>
                                <a:gd name="T7" fmla="*/ 5100 h 86"/>
                                <a:gd name="T8" fmla="+- 0 10867 10766"/>
                                <a:gd name="T9" fmla="*/ T8 w 101"/>
                                <a:gd name="T10" fmla="+- 0 5100 5014"/>
                                <a:gd name="T11" fmla="*/ 5100 h 86"/>
                                <a:gd name="T12" fmla="+- 0 10814 10766"/>
                                <a:gd name="T13" fmla="*/ T12 w 101"/>
                                <a:gd name="T14" fmla="+- 0 5014 5014"/>
                                <a:gd name="T15" fmla="*/ 501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86">
                                  <a:moveTo>
                                    <a:pt x="48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97"/>
                        <wpg:cNvGrpSpPr>
                          <a:grpSpLocks/>
                        </wpg:cNvGrpSpPr>
                        <wpg:grpSpPr bwMode="auto">
                          <a:xfrm>
                            <a:off x="10766" y="5014"/>
                            <a:ext cx="101" cy="86"/>
                            <a:chOff x="10766" y="5014"/>
                            <a:chExt cx="101" cy="86"/>
                          </a:xfrm>
                        </wpg:grpSpPr>
                        <wps:wsp>
                          <wps:cNvPr id="258" name="Freeform 198"/>
                          <wps:cNvSpPr>
                            <a:spLocks/>
                          </wps:cNvSpPr>
                          <wps:spPr bwMode="auto">
                            <a:xfrm>
                              <a:off x="10766" y="5014"/>
                              <a:ext cx="101" cy="86"/>
                            </a:xfrm>
                            <a:custGeom>
                              <a:avLst/>
                              <a:gdLst>
                                <a:gd name="T0" fmla="+- 0 10766 10766"/>
                                <a:gd name="T1" fmla="*/ T0 w 101"/>
                                <a:gd name="T2" fmla="+- 0 5100 5014"/>
                                <a:gd name="T3" fmla="*/ 5100 h 86"/>
                                <a:gd name="T4" fmla="+- 0 10814 10766"/>
                                <a:gd name="T5" fmla="*/ T4 w 101"/>
                                <a:gd name="T6" fmla="+- 0 5014 5014"/>
                                <a:gd name="T7" fmla="*/ 5014 h 86"/>
                                <a:gd name="T8" fmla="+- 0 10867 10766"/>
                                <a:gd name="T9" fmla="*/ T8 w 101"/>
                                <a:gd name="T10" fmla="+- 0 5100 5014"/>
                                <a:gd name="T11" fmla="*/ 5100 h 86"/>
                                <a:gd name="T12" fmla="+- 0 10766 10766"/>
                                <a:gd name="T13" fmla="*/ T12 w 101"/>
                                <a:gd name="T14" fmla="+- 0 5100 5014"/>
                                <a:gd name="T15" fmla="*/ 510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86">
                                  <a:moveTo>
                                    <a:pt x="0" y="86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95"/>
                        <wpg:cNvGrpSpPr>
                          <a:grpSpLocks/>
                        </wpg:cNvGrpSpPr>
                        <wpg:grpSpPr bwMode="auto">
                          <a:xfrm>
                            <a:off x="10018" y="4822"/>
                            <a:ext cx="110" cy="168"/>
                            <a:chOff x="10018" y="4822"/>
                            <a:chExt cx="110" cy="168"/>
                          </a:xfrm>
                        </wpg:grpSpPr>
                        <wps:wsp>
                          <wps:cNvPr id="260" name="Freeform 196"/>
                          <wps:cNvSpPr>
                            <a:spLocks/>
                          </wps:cNvSpPr>
                          <wps:spPr bwMode="auto">
                            <a:xfrm>
                              <a:off x="10018" y="4822"/>
                              <a:ext cx="110" cy="168"/>
                            </a:xfrm>
                            <a:custGeom>
                              <a:avLst/>
                              <a:gdLst>
                                <a:gd name="T0" fmla="+- 0 10118 10018"/>
                                <a:gd name="T1" fmla="*/ T0 w 110"/>
                                <a:gd name="T2" fmla="+- 0 4822 4822"/>
                                <a:gd name="T3" fmla="*/ 4822 h 168"/>
                                <a:gd name="T4" fmla="+- 0 10027 10018"/>
                                <a:gd name="T5" fmla="*/ T4 w 110"/>
                                <a:gd name="T6" fmla="+- 0 4822 4822"/>
                                <a:gd name="T7" fmla="*/ 4822 h 168"/>
                                <a:gd name="T8" fmla="+- 0 10018 10018"/>
                                <a:gd name="T9" fmla="*/ T8 w 110"/>
                                <a:gd name="T10" fmla="+- 0 4831 4822"/>
                                <a:gd name="T11" fmla="*/ 4831 h 168"/>
                                <a:gd name="T12" fmla="+- 0 10018 10018"/>
                                <a:gd name="T13" fmla="*/ T12 w 110"/>
                                <a:gd name="T14" fmla="+- 0 4980 4822"/>
                                <a:gd name="T15" fmla="*/ 4980 h 168"/>
                                <a:gd name="T16" fmla="+- 0 10027 10018"/>
                                <a:gd name="T17" fmla="*/ T16 w 110"/>
                                <a:gd name="T18" fmla="+- 0 4990 4822"/>
                                <a:gd name="T19" fmla="*/ 4990 h 168"/>
                                <a:gd name="T20" fmla="+- 0 10118 10018"/>
                                <a:gd name="T21" fmla="*/ T20 w 110"/>
                                <a:gd name="T22" fmla="+- 0 4990 4822"/>
                                <a:gd name="T23" fmla="*/ 4990 h 168"/>
                                <a:gd name="T24" fmla="+- 0 10128 10018"/>
                                <a:gd name="T25" fmla="*/ T24 w 110"/>
                                <a:gd name="T26" fmla="+- 0 4980 4822"/>
                                <a:gd name="T27" fmla="*/ 4980 h 168"/>
                                <a:gd name="T28" fmla="+- 0 10128 10018"/>
                                <a:gd name="T29" fmla="*/ T28 w 110"/>
                                <a:gd name="T30" fmla="+- 0 4831 4822"/>
                                <a:gd name="T31" fmla="*/ 4831 h 168"/>
                                <a:gd name="T32" fmla="+- 0 10118 10018"/>
                                <a:gd name="T33" fmla="*/ T32 w 110"/>
                                <a:gd name="T34" fmla="+- 0 4822 4822"/>
                                <a:gd name="T35" fmla="*/ 4822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" h="168">
                                  <a:moveTo>
                                    <a:pt x="10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9" y="168"/>
                                  </a:lnTo>
                                  <a:lnTo>
                                    <a:pt x="100" y="168"/>
                                  </a:lnTo>
                                  <a:lnTo>
                                    <a:pt x="110" y="158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93"/>
                        <wpg:cNvGrpSpPr>
                          <a:grpSpLocks/>
                        </wpg:cNvGrpSpPr>
                        <wpg:grpSpPr bwMode="auto">
                          <a:xfrm>
                            <a:off x="10018" y="4822"/>
                            <a:ext cx="110" cy="168"/>
                            <a:chOff x="10018" y="4822"/>
                            <a:chExt cx="110" cy="168"/>
                          </a:xfrm>
                        </wpg:grpSpPr>
                        <wps:wsp>
                          <wps:cNvPr id="262" name="Freeform 194"/>
                          <wps:cNvSpPr>
                            <a:spLocks/>
                          </wps:cNvSpPr>
                          <wps:spPr bwMode="auto">
                            <a:xfrm>
                              <a:off x="10018" y="4822"/>
                              <a:ext cx="110" cy="168"/>
                            </a:xfrm>
                            <a:custGeom>
                              <a:avLst/>
                              <a:gdLst>
                                <a:gd name="T0" fmla="+- 0 10037 10018"/>
                                <a:gd name="T1" fmla="*/ T0 w 110"/>
                                <a:gd name="T2" fmla="+- 0 4990 4822"/>
                                <a:gd name="T3" fmla="*/ 4990 h 168"/>
                                <a:gd name="T4" fmla="+- 0 10027 10018"/>
                                <a:gd name="T5" fmla="*/ T4 w 110"/>
                                <a:gd name="T6" fmla="+- 0 4990 4822"/>
                                <a:gd name="T7" fmla="*/ 4990 h 168"/>
                                <a:gd name="T8" fmla="+- 0 10018 10018"/>
                                <a:gd name="T9" fmla="*/ T8 w 110"/>
                                <a:gd name="T10" fmla="+- 0 4980 4822"/>
                                <a:gd name="T11" fmla="*/ 4980 h 168"/>
                                <a:gd name="T12" fmla="+- 0 10018 10018"/>
                                <a:gd name="T13" fmla="*/ T12 w 110"/>
                                <a:gd name="T14" fmla="+- 0 4970 4822"/>
                                <a:gd name="T15" fmla="*/ 4970 h 168"/>
                                <a:gd name="T16" fmla="+- 0 10018 10018"/>
                                <a:gd name="T17" fmla="*/ T16 w 110"/>
                                <a:gd name="T18" fmla="+- 0 4841 4822"/>
                                <a:gd name="T19" fmla="*/ 4841 h 168"/>
                                <a:gd name="T20" fmla="+- 0 10018 10018"/>
                                <a:gd name="T21" fmla="*/ T20 w 110"/>
                                <a:gd name="T22" fmla="+- 0 4831 4822"/>
                                <a:gd name="T23" fmla="*/ 4831 h 168"/>
                                <a:gd name="T24" fmla="+- 0 10027 10018"/>
                                <a:gd name="T25" fmla="*/ T24 w 110"/>
                                <a:gd name="T26" fmla="+- 0 4822 4822"/>
                                <a:gd name="T27" fmla="*/ 4822 h 168"/>
                                <a:gd name="T28" fmla="+- 0 10037 10018"/>
                                <a:gd name="T29" fmla="*/ T28 w 110"/>
                                <a:gd name="T30" fmla="+- 0 4822 4822"/>
                                <a:gd name="T31" fmla="*/ 4822 h 168"/>
                                <a:gd name="T32" fmla="+- 0 10109 10018"/>
                                <a:gd name="T33" fmla="*/ T32 w 110"/>
                                <a:gd name="T34" fmla="+- 0 4822 4822"/>
                                <a:gd name="T35" fmla="*/ 4822 h 168"/>
                                <a:gd name="T36" fmla="+- 0 10118 10018"/>
                                <a:gd name="T37" fmla="*/ T36 w 110"/>
                                <a:gd name="T38" fmla="+- 0 4822 4822"/>
                                <a:gd name="T39" fmla="*/ 4822 h 168"/>
                                <a:gd name="T40" fmla="+- 0 10128 10018"/>
                                <a:gd name="T41" fmla="*/ T40 w 110"/>
                                <a:gd name="T42" fmla="+- 0 4831 4822"/>
                                <a:gd name="T43" fmla="*/ 4831 h 168"/>
                                <a:gd name="T44" fmla="+- 0 10128 10018"/>
                                <a:gd name="T45" fmla="*/ T44 w 110"/>
                                <a:gd name="T46" fmla="+- 0 4841 4822"/>
                                <a:gd name="T47" fmla="*/ 4841 h 168"/>
                                <a:gd name="T48" fmla="+- 0 10128 10018"/>
                                <a:gd name="T49" fmla="*/ T48 w 110"/>
                                <a:gd name="T50" fmla="+- 0 4970 4822"/>
                                <a:gd name="T51" fmla="*/ 4970 h 168"/>
                                <a:gd name="T52" fmla="+- 0 10128 10018"/>
                                <a:gd name="T53" fmla="*/ T52 w 110"/>
                                <a:gd name="T54" fmla="+- 0 4980 4822"/>
                                <a:gd name="T55" fmla="*/ 4980 h 168"/>
                                <a:gd name="T56" fmla="+- 0 10118 10018"/>
                                <a:gd name="T57" fmla="*/ T56 w 110"/>
                                <a:gd name="T58" fmla="+- 0 4990 4822"/>
                                <a:gd name="T59" fmla="*/ 4990 h 168"/>
                                <a:gd name="T60" fmla="+- 0 10109 10018"/>
                                <a:gd name="T61" fmla="*/ T60 w 110"/>
                                <a:gd name="T62" fmla="+- 0 4990 4822"/>
                                <a:gd name="T63" fmla="*/ 4990 h 168"/>
                                <a:gd name="T64" fmla="+- 0 10037 10018"/>
                                <a:gd name="T65" fmla="*/ T64 w 110"/>
                                <a:gd name="T66" fmla="+- 0 4990 4822"/>
                                <a:gd name="T67" fmla="*/ 4990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0" h="168">
                                  <a:moveTo>
                                    <a:pt x="19" y="168"/>
                                  </a:moveTo>
                                  <a:lnTo>
                                    <a:pt x="9" y="168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10" y="148"/>
                                  </a:lnTo>
                                  <a:lnTo>
                                    <a:pt x="110" y="158"/>
                                  </a:lnTo>
                                  <a:lnTo>
                                    <a:pt x="100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19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91"/>
                        <wpg:cNvGrpSpPr>
                          <a:grpSpLocks/>
                        </wpg:cNvGrpSpPr>
                        <wpg:grpSpPr bwMode="auto">
                          <a:xfrm>
                            <a:off x="8054" y="5225"/>
                            <a:ext cx="216" cy="214"/>
                            <a:chOff x="8054" y="5225"/>
                            <a:chExt cx="216" cy="214"/>
                          </a:xfrm>
                        </wpg:grpSpPr>
                        <wps:wsp>
                          <wps:cNvPr id="264" name="Freeform 192"/>
                          <wps:cNvSpPr>
                            <a:spLocks/>
                          </wps:cNvSpPr>
                          <wps:spPr bwMode="auto">
                            <a:xfrm>
                              <a:off x="8054" y="5225"/>
                              <a:ext cx="216" cy="214"/>
                            </a:xfrm>
                            <a:custGeom>
                              <a:avLst/>
                              <a:gdLst>
                                <a:gd name="T0" fmla="+- 0 8149 8054"/>
                                <a:gd name="T1" fmla="*/ T0 w 216"/>
                                <a:gd name="T2" fmla="+- 0 5225 5225"/>
                                <a:gd name="T3" fmla="*/ 5225 h 214"/>
                                <a:gd name="T4" fmla="+- 0 8090 8054"/>
                                <a:gd name="T5" fmla="*/ T4 w 216"/>
                                <a:gd name="T6" fmla="+- 0 5252 5225"/>
                                <a:gd name="T7" fmla="*/ 5252 h 214"/>
                                <a:gd name="T8" fmla="+- 0 8057 8054"/>
                                <a:gd name="T9" fmla="*/ T8 w 216"/>
                                <a:gd name="T10" fmla="+- 0 5308 5225"/>
                                <a:gd name="T11" fmla="*/ 5308 h 214"/>
                                <a:gd name="T12" fmla="+- 0 8054 8054"/>
                                <a:gd name="T13" fmla="*/ T12 w 216"/>
                                <a:gd name="T14" fmla="+- 0 5330 5225"/>
                                <a:gd name="T15" fmla="*/ 5330 h 214"/>
                                <a:gd name="T16" fmla="+- 0 8055 8054"/>
                                <a:gd name="T17" fmla="*/ T16 w 216"/>
                                <a:gd name="T18" fmla="+- 0 5339 5225"/>
                                <a:gd name="T19" fmla="*/ 5339 h 214"/>
                                <a:gd name="T20" fmla="+- 0 8077 8054"/>
                                <a:gd name="T21" fmla="*/ T20 w 216"/>
                                <a:gd name="T22" fmla="+- 0 5397 5225"/>
                                <a:gd name="T23" fmla="*/ 5397 h 214"/>
                                <a:gd name="T24" fmla="+- 0 8130 8054"/>
                                <a:gd name="T25" fmla="*/ T24 w 216"/>
                                <a:gd name="T26" fmla="+- 0 5432 5225"/>
                                <a:gd name="T27" fmla="*/ 5432 h 214"/>
                                <a:gd name="T28" fmla="+- 0 8180 8054"/>
                                <a:gd name="T29" fmla="*/ T28 w 216"/>
                                <a:gd name="T30" fmla="+- 0 5439 5225"/>
                                <a:gd name="T31" fmla="*/ 5439 h 214"/>
                                <a:gd name="T32" fmla="+- 0 8201 8054"/>
                                <a:gd name="T33" fmla="*/ T32 w 216"/>
                                <a:gd name="T34" fmla="+- 0 5433 5225"/>
                                <a:gd name="T35" fmla="*/ 5433 h 214"/>
                                <a:gd name="T36" fmla="+- 0 8251 8054"/>
                                <a:gd name="T37" fmla="*/ T36 w 216"/>
                                <a:gd name="T38" fmla="+- 0 5394 5225"/>
                                <a:gd name="T39" fmla="*/ 5394 h 214"/>
                                <a:gd name="T40" fmla="+- 0 8270 8054"/>
                                <a:gd name="T41" fmla="*/ T40 w 216"/>
                                <a:gd name="T42" fmla="+- 0 5329 5225"/>
                                <a:gd name="T43" fmla="*/ 5329 h 214"/>
                                <a:gd name="T44" fmla="+- 0 8268 8054"/>
                                <a:gd name="T45" fmla="*/ T44 w 216"/>
                                <a:gd name="T46" fmla="+- 0 5308 5225"/>
                                <a:gd name="T47" fmla="*/ 5308 h 214"/>
                                <a:gd name="T48" fmla="+- 0 8237 8054"/>
                                <a:gd name="T49" fmla="*/ T48 w 216"/>
                                <a:gd name="T50" fmla="+- 0 5256 5225"/>
                                <a:gd name="T51" fmla="*/ 5256 h 214"/>
                                <a:gd name="T52" fmla="+- 0 8175 8054"/>
                                <a:gd name="T53" fmla="*/ T52 w 216"/>
                                <a:gd name="T54" fmla="+- 0 5227 5225"/>
                                <a:gd name="T55" fmla="*/ 5227 h 214"/>
                                <a:gd name="T56" fmla="+- 0 8149 8054"/>
                                <a:gd name="T57" fmla="*/ T56 w 216"/>
                                <a:gd name="T58" fmla="+- 0 5225 5225"/>
                                <a:gd name="T59" fmla="*/ 5225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6" h="214">
                                  <a:moveTo>
                                    <a:pt x="95" y="0"/>
                                  </a:moveTo>
                                  <a:lnTo>
                                    <a:pt x="36" y="27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23" y="172"/>
                                  </a:lnTo>
                                  <a:lnTo>
                                    <a:pt x="76" y="207"/>
                                  </a:lnTo>
                                  <a:lnTo>
                                    <a:pt x="126" y="214"/>
                                  </a:lnTo>
                                  <a:lnTo>
                                    <a:pt x="147" y="208"/>
                                  </a:lnTo>
                                  <a:lnTo>
                                    <a:pt x="197" y="169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214" y="83"/>
                                  </a:lnTo>
                                  <a:lnTo>
                                    <a:pt x="183" y="31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89"/>
                        <wpg:cNvGrpSpPr>
                          <a:grpSpLocks/>
                        </wpg:cNvGrpSpPr>
                        <wpg:grpSpPr bwMode="auto">
                          <a:xfrm>
                            <a:off x="8054" y="5225"/>
                            <a:ext cx="216" cy="214"/>
                            <a:chOff x="8054" y="5225"/>
                            <a:chExt cx="216" cy="214"/>
                          </a:xfrm>
                        </wpg:grpSpPr>
                        <wps:wsp>
                          <wps:cNvPr id="266" name="Freeform 190"/>
                          <wps:cNvSpPr>
                            <a:spLocks/>
                          </wps:cNvSpPr>
                          <wps:spPr bwMode="auto">
                            <a:xfrm>
                              <a:off x="8054" y="5225"/>
                              <a:ext cx="216" cy="214"/>
                            </a:xfrm>
                            <a:custGeom>
                              <a:avLst/>
                              <a:gdLst>
                                <a:gd name="T0" fmla="+- 0 8054 8054"/>
                                <a:gd name="T1" fmla="*/ T0 w 216"/>
                                <a:gd name="T2" fmla="+- 0 5330 5225"/>
                                <a:gd name="T3" fmla="*/ 5330 h 214"/>
                                <a:gd name="T4" fmla="+- 0 8075 8054"/>
                                <a:gd name="T5" fmla="*/ T4 w 216"/>
                                <a:gd name="T6" fmla="+- 0 5268 5225"/>
                                <a:gd name="T7" fmla="*/ 5268 h 214"/>
                                <a:gd name="T8" fmla="+- 0 8127 8054"/>
                                <a:gd name="T9" fmla="*/ T8 w 216"/>
                                <a:gd name="T10" fmla="+- 0 5230 5225"/>
                                <a:gd name="T11" fmla="*/ 5230 h 214"/>
                                <a:gd name="T12" fmla="+- 0 8149 8054"/>
                                <a:gd name="T13" fmla="*/ T12 w 216"/>
                                <a:gd name="T14" fmla="+- 0 5225 5225"/>
                                <a:gd name="T15" fmla="*/ 5225 h 214"/>
                                <a:gd name="T16" fmla="+- 0 8175 8054"/>
                                <a:gd name="T17" fmla="*/ T16 w 216"/>
                                <a:gd name="T18" fmla="+- 0 5227 5225"/>
                                <a:gd name="T19" fmla="*/ 5227 h 214"/>
                                <a:gd name="T20" fmla="+- 0 8237 8054"/>
                                <a:gd name="T21" fmla="*/ T20 w 216"/>
                                <a:gd name="T22" fmla="+- 0 5256 5225"/>
                                <a:gd name="T23" fmla="*/ 5256 h 214"/>
                                <a:gd name="T24" fmla="+- 0 8268 8054"/>
                                <a:gd name="T25" fmla="*/ T24 w 216"/>
                                <a:gd name="T26" fmla="+- 0 5308 5225"/>
                                <a:gd name="T27" fmla="*/ 5308 h 214"/>
                                <a:gd name="T28" fmla="+- 0 8270 8054"/>
                                <a:gd name="T29" fmla="*/ T28 w 216"/>
                                <a:gd name="T30" fmla="+- 0 5329 5225"/>
                                <a:gd name="T31" fmla="*/ 5329 h 214"/>
                                <a:gd name="T32" fmla="+- 0 8268 8054"/>
                                <a:gd name="T33" fmla="*/ T32 w 216"/>
                                <a:gd name="T34" fmla="+- 0 5353 5225"/>
                                <a:gd name="T35" fmla="*/ 5353 h 214"/>
                                <a:gd name="T36" fmla="+- 0 8237 8054"/>
                                <a:gd name="T37" fmla="*/ T36 w 216"/>
                                <a:gd name="T38" fmla="+- 0 5410 5225"/>
                                <a:gd name="T39" fmla="*/ 5410 h 214"/>
                                <a:gd name="T40" fmla="+- 0 8180 8054"/>
                                <a:gd name="T41" fmla="*/ T40 w 216"/>
                                <a:gd name="T42" fmla="+- 0 5439 5225"/>
                                <a:gd name="T43" fmla="*/ 5439 h 214"/>
                                <a:gd name="T44" fmla="+- 0 8153 8054"/>
                                <a:gd name="T45" fmla="*/ T44 w 216"/>
                                <a:gd name="T46" fmla="+- 0 5438 5225"/>
                                <a:gd name="T47" fmla="*/ 5438 h 214"/>
                                <a:gd name="T48" fmla="+- 0 8091 8054"/>
                                <a:gd name="T49" fmla="*/ T48 w 216"/>
                                <a:gd name="T50" fmla="+- 0 5412 5225"/>
                                <a:gd name="T51" fmla="*/ 5412 h 214"/>
                                <a:gd name="T52" fmla="+- 0 8058 8054"/>
                                <a:gd name="T53" fmla="*/ T52 w 216"/>
                                <a:gd name="T54" fmla="+- 0 5360 5225"/>
                                <a:gd name="T55" fmla="*/ 5360 h 214"/>
                                <a:gd name="T56" fmla="+- 0 8055 8054"/>
                                <a:gd name="T57" fmla="*/ T56 w 216"/>
                                <a:gd name="T58" fmla="+- 0 5339 5225"/>
                                <a:gd name="T59" fmla="*/ 533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6" h="214">
                                  <a:moveTo>
                                    <a:pt x="0" y="105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83" y="31"/>
                                  </a:lnTo>
                                  <a:lnTo>
                                    <a:pt x="214" y="83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183" y="185"/>
                                  </a:lnTo>
                                  <a:lnTo>
                                    <a:pt x="126" y="214"/>
                                  </a:lnTo>
                                  <a:lnTo>
                                    <a:pt x="99" y="213"/>
                                  </a:lnTo>
                                  <a:lnTo>
                                    <a:pt x="37" y="187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1" y="114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87"/>
                        <wpg:cNvGrpSpPr>
                          <a:grpSpLocks/>
                        </wpg:cNvGrpSpPr>
                        <wpg:grpSpPr bwMode="auto">
                          <a:xfrm>
                            <a:off x="8458" y="5226"/>
                            <a:ext cx="216" cy="214"/>
                            <a:chOff x="8458" y="5226"/>
                            <a:chExt cx="216" cy="214"/>
                          </a:xfrm>
                        </wpg:grpSpPr>
                        <wps:wsp>
                          <wps:cNvPr id="268" name="Freeform 188"/>
                          <wps:cNvSpPr>
                            <a:spLocks/>
                          </wps:cNvSpPr>
                          <wps:spPr bwMode="auto">
                            <a:xfrm>
                              <a:off x="8458" y="5226"/>
                              <a:ext cx="216" cy="214"/>
                            </a:xfrm>
                            <a:custGeom>
                              <a:avLst/>
                              <a:gdLst>
                                <a:gd name="T0" fmla="+- 0 8553 8458"/>
                                <a:gd name="T1" fmla="*/ T0 w 216"/>
                                <a:gd name="T2" fmla="+- 0 5226 5226"/>
                                <a:gd name="T3" fmla="*/ 5226 h 214"/>
                                <a:gd name="T4" fmla="+- 0 8492 8458"/>
                                <a:gd name="T5" fmla="*/ T4 w 216"/>
                                <a:gd name="T6" fmla="+- 0 5253 5226"/>
                                <a:gd name="T7" fmla="*/ 5253 h 214"/>
                                <a:gd name="T8" fmla="+- 0 8460 8458"/>
                                <a:gd name="T9" fmla="*/ T8 w 216"/>
                                <a:gd name="T10" fmla="+- 0 5308 5226"/>
                                <a:gd name="T11" fmla="*/ 5308 h 214"/>
                                <a:gd name="T12" fmla="+- 0 8458 8458"/>
                                <a:gd name="T13" fmla="*/ T12 w 216"/>
                                <a:gd name="T14" fmla="+- 0 5329 5226"/>
                                <a:gd name="T15" fmla="*/ 5329 h 214"/>
                                <a:gd name="T16" fmla="+- 0 8458 8458"/>
                                <a:gd name="T17" fmla="*/ T16 w 216"/>
                                <a:gd name="T18" fmla="+- 0 5339 5226"/>
                                <a:gd name="T19" fmla="*/ 5339 h 214"/>
                                <a:gd name="T20" fmla="+- 0 8480 8458"/>
                                <a:gd name="T21" fmla="*/ T20 w 216"/>
                                <a:gd name="T22" fmla="+- 0 5397 5226"/>
                                <a:gd name="T23" fmla="*/ 5397 h 214"/>
                                <a:gd name="T24" fmla="+- 0 8533 8458"/>
                                <a:gd name="T25" fmla="*/ T24 w 216"/>
                                <a:gd name="T26" fmla="+- 0 5433 5226"/>
                                <a:gd name="T27" fmla="*/ 5433 h 214"/>
                                <a:gd name="T28" fmla="+- 0 8583 8458"/>
                                <a:gd name="T29" fmla="*/ T28 w 216"/>
                                <a:gd name="T30" fmla="+- 0 5440 5226"/>
                                <a:gd name="T31" fmla="*/ 5440 h 214"/>
                                <a:gd name="T32" fmla="+- 0 8604 8458"/>
                                <a:gd name="T33" fmla="*/ T32 w 216"/>
                                <a:gd name="T34" fmla="+- 0 5434 5226"/>
                                <a:gd name="T35" fmla="*/ 5434 h 214"/>
                                <a:gd name="T36" fmla="+- 0 8654 8458"/>
                                <a:gd name="T37" fmla="*/ T36 w 216"/>
                                <a:gd name="T38" fmla="+- 0 5395 5226"/>
                                <a:gd name="T39" fmla="*/ 5395 h 214"/>
                                <a:gd name="T40" fmla="+- 0 8674 8458"/>
                                <a:gd name="T41" fmla="*/ T40 w 216"/>
                                <a:gd name="T42" fmla="+- 0 5329 5226"/>
                                <a:gd name="T43" fmla="*/ 5329 h 214"/>
                                <a:gd name="T44" fmla="+- 0 8671 8458"/>
                                <a:gd name="T45" fmla="*/ T44 w 216"/>
                                <a:gd name="T46" fmla="+- 0 5308 5226"/>
                                <a:gd name="T47" fmla="*/ 5308 h 214"/>
                                <a:gd name="T48" fmla="+- 0 8640 8458"/>
                                <a:gd name="T49" fmla="*/ T48 w 216"/>
                                <a:gd name="T50" fmla="+- 0 5256 5226"/>
                                <a:gd name="T51" fmla="*/ 5256 h 214"/>
                                <a:gd name="T52" fmla="+- 0 8579 8458"/>
                                <a:gd name="T53" fmla="*/ T52 w 216"/>
                                <a:gd name="T54" fmla="+- 0 5228 5226"/>
                                <a:gd name="T55" fmla="*/ 5228 h 214"/>
                                <a:gd name="T56" fmla="+- 0 8553 8458"/>
                                <a:gd name="T57" fmla="*/ T56 w 216"/>
                                <a:gd name="T58" fmla="+- 0 5226 5226"/>
                                <a:gd name="T59" fmla="*/ 5226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6" h="214">
                                  <a:moveTo>
                                    <a:pt x="95" y="0"/>
                                  </a:moveTo>
                                  <a:lnTo>
                                    <a:pt x="34" y="2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2" y="171"/>
                                  </a:lnTo>
                                  <a:lnTo>
                                    <a:pt x="75" y="207"/>
                                  </a:lnTo>
                                  <a:lnTo>
                                    <a:pt x="125" y="214"/>
                                  </a:lnTo>
                                  <a:lnTo>
                                    <a:pt x="146" y="208"/>
                                  </a:lnTo>
                                  <a:lnTo>
                                    <a:pt x="196" y="169"/>
                                  </a:lnTo>
                                  <a:lnTo>
                                    <a:pt x="216" y="103"/>
                                  </a:lnTo>
                                  <a:lnTo>
                                    <a:pt x="213" y="82"/>
                                  </a:lnTo>
                                  <a:lnTo>
                                    <a:pt x="182" y="30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85"/>
                        <wpg:cNvGrpSpPr>
                          <a:grpSpLocks/>
                        </wpg:cNvGrpSpPr>
                        <wpg:grpSpPr bwMode="auto">
                          <a:xfrm>
                            <a:off x="8458" y="5226"/>
                            <a:ext cx="216" cy="214"/>
                            <a:chOff x="8458" y="5226"/>
                            <a:chExt cx="216" cy="214"/>
                          </a:xfrm>
                        </wpg:grpSpPr>
                        <wps:wsp>
                          <wps:cNvPr id="270" name="Freeform 186"/>
                          <wps:cNvSpPr>
                            <a:spLocks/>
                          </wps:cNvSpPr>
                          <wps:spPr bwMode="auto">
                            <a:xfrm>
                              <a:off x="8458" y="5226"/>
                              <a:ext cx="216" cy="214"/>
                            </a:xfrm>
                            <a:custGeom>
                              <a:avLst/>
                              <a:gdLst>
                                <a:gd name="T0" fmla="+- 0 8458 8458"/>
                                <a:gd name="T1" fmla="*/ T0 w 216"/>
                                <a:gd name="T2" fmla="+- 0 5330 5226"/>
                                <a:gd name="T3" fmla="*/ 5330 h 214"/>
                                <a:gd name="T4" fmla="+- 0 8478 8458"/>
                                <a:gd name="T5" fmla="*/ T4 w 216"/>
                                <a:gd name="T6" fmla="+- 0 5269 5226"/>
                                <a:gd name="T7" fmla="*/ 5269 h 214"/>
                                <a:gd name="T8" fmla="+- 0 8530 8458"/>
                                <a:gd name="T9" fmla="*/ T8 w 216"/>
                                <a:gd name="T10" fmla="+- 0 5231 5226"/>
                                <a:gd name="T11" fmla="*/ 5231 h 214"/>
                                <a:gd name="T12" fmla="+- 0 8553 8458"/>
                                <a:gd name="T13" fmla="*/ T12 w 216"/>
                                <a:gd name="T14" fmla="+- 0 5226 5226"/>
                                <a:gd name="T15" fmla="*/ 5226 h 214"/>
                                <a:gd name="T16" fmla="+- 0 8579 8458"/>
                                <a:gd name="T17" fmla="*/ T16 w 216"/>
                                <a:gd name="T18" fmla="+- 0 5228 5226"/>
                                <a:gd name="T19" fmla="*/ 5228 h 214"/>
                                <a:gd name="T20" fmla="+- 0 8640 8458"/>
                                <a:gd name="T21" fmla="*/ T20 w 216"/>
                                <a:gd name="T22" fmla="+- 0 5256 5226"/>
                                <a:gd name="T23" fmla="*/ 5256 h 214"/>
                                <a:gd name="T24" fmla="+- 0 8671 8458"/>
                                <a:gd name="T25" fmla="*/ T24 w 216"/>
                                <a:gd name="T26" fmla="+- 0 5308 5226"/>
                                <a:gd name="T27" fmla="*/ 5308 h 214"/>
                                <a:gd name="T28" fmla="+- 0 8674 8458"/>
                                <a:gd name="T29" fmla="*/ T28 w 216"/>
                                <a:gd name="T30" fmla="+- 0 5329 5226"/>
                                <a:gd name="T31" fmla="*/ 5329 h 214"/>
                                <a:gd name="T32" fmla="+- 0 8671 8458"/>
                                <a:gd name="T33" fmla="*/ T32 w 216"/>
                                <a:gd name="T34" fmla="+- 0 5353 5226"/>
                                <a:gd name="T35" fmla="*/ 5353 h 214"/>
                                <a:gd name="T36" fmla="+- 0 8640 8458"/>
                                <a:gd name="T37" fmla="*/ T36 w 216"/>
                                <a:gd name="T38" fmla="+- 0 5411 5226"/>
                                <a:gd name="T39" fmla="*/ 5411 h 214"/>
                                <a:gd name="T40" fmla="+- 0 8583 8458"/>
                                <a:gd name="T41" fmla="*/ T40 w 216"/>
                                <a:gd name="T42" fmla="+- 0 5440 5226"/>
                                <a:gd name="T43" fmla="*/ 5440 h 214"/>
                                <a:gd name="T44" fmla="+- 0 8557 8458"/>
                                <a:gd name="T45" fmla="*/ T44 w 216"/>
                                <a:gd name="T46" fmla="+- 0 5438 5226"/>
                                <a:gd name="T47" fmla="*/ 5438 h 214"/>
                                <a:gd name="T48" fmla="+- 0 8494 8458"/>
                                <a:gd name="T49" fmla="*/ T48 w 216"/>
                                <a:gd name="T50" fmla="+- 0 5412 5226"/>
                                <a:gd name="T51" fmla="*/ 5412 h 214"/>
                                <a:gd name="T52" fmla="+- 0 8461 8458"/>
                                <a:gd name="T53" fmla="*/ T52 w 216"/>
                                <a:gd name="T54" fmla="+- 0 5360 5226"/>
                                <a:gd name="T55" fmla="*/ 5360 h 214"/>
                                <a:gd name="T56" fmla="+- 0 8458 8458"/>
                                <a:gd name="T57" fmla="*/ T56 w 216"/>
                                <a:gd name="T58" fmla="+- 0 5339 5226"/>
                                <a:gd name="T59" fmla="*/ 533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6" h="214">
                                  <a:moveTo>
                                    <a:pt x="0" y="104"/>
                                  </a:moveTo>
                                  <a:lnTo>
                                    <a:pt x="20" y="43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82" y="30"/>
                                  </a:lnTo>
                                  <a:lnTo>
                                    <a:pt x="213" y="82"/>
                                  </a:lnTo>
                                  <a:lnTo>
                                    <a:pt x="216" y="103"/>
                                  </a:lnTo>
                                  <a:lnTo>
                                    <a:pt x="213" y="127"/>
                                  </a:lnTo>
                                  <a:lnTo>
                                    <a:pt x="182" y="185"/>
                                  </a:lnTo>
                                  <a:lnTo>
                                    <a:pt x="125" y="214"/>
                                  </a:lnTo>
                                  <a:lnTo>
                                    <a:pt x="99" y="212"/>
                                  </a:lnTo>
                                  <a:lnTo>
                                    <a:pt x="36" y="186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83"/>
                        <wpg:cNvGrpSpPr>
                          <a:grpSpLocks/>
                        </wpg:cNvGrpSpPr>
                        <wpg:grpSpPr bwMode="auto">
                          <a:xfrm>
                            <a:off x="4128" y="6391"/>
                            <a:ext cx="106" cy="168"/>
                            <a:chOff x="4128" y="6391"/>
                            <a:chExt cx="106" cy="168"/>
                          </a:xfrm>
                        </wpg:grpSpPr>
                        <wps:wsp>
                          <wps:cNvPr id="272" name="Freeform 184"/>
                          <wps:cNvSpPr>
                            <a:spLocks/>
                          </wps:cNvSpPr>
                          <wps:spPr bwMode="auto">
                            <a:xfrm>
                              <a:off x="4128" y="6391"/>
                              <a:ext cx="106" cy="168"/>
                            </a:xfrm>
                            <a:custGeom>
                              <a:avLst/>
                              <a:gdLst>
                                <a:gd name="T0" fmla="+- 0 4224 4128"/>
                                <a:gd name="T1" fmla="*/ T0 w 106"/>
                                <a:gd name="T2" fmla="+- 0 6391 6391"/>
                                <a:gd name="T3" fmla="*/ 6391 h 168"/>
                                <a:gd name="T4" fmla="+- 0 4133 4128"/>
                                <a:gd name="T5" fmla="*/ T4 w 106"/>
                                <a:gd name="T6" fmla="+- 0 6391 6391"/>
                                <a:gd name="T7" fmla="*/ 6391 h 168"/>
                                <a:gd name="T8" fmla="+- 0 4128 4128"/>
                                <a:gd name="T9" fmla="*/ T8 w 106"/>
                                <a:gd name="T10" fmla="+- 0 6401 6391"/>
                                <a:gd name="T11" fmla="*/ 6401 h 168"/>
                                <a:gd name="T12" fmla="+- 0 4128 4128"/>
                                <a:gd name="T13" fmla="*/ T12 w 106"/>
                                <a:gd name="T14" fmla="+- 0 6550 6391"/>
                                <a:gd name="T15" fmla="*/ 6550 h 168"/>
                                <a:gd name="T16" fmla="+- 0 4133 4128"/>
                                <a:gd name="T17" fmla="*/ T16 w 106"/>
                                <a:gd name="T18" fmla="+- 0 6559 6391"/>
                                <a:gd name="T19" fmla="*/ 6559 h 168"/>
                                <a:gd name="T20" fmla="+- 0 4224 4128"/>
                                <a:gd name="T21" fmla="*/ T20 w 106"/>
                                <a:gd name="T22" fmla="+- 0 6559 6391"/>
                                <a:gd name="T23" fmla="*/ 6559 h 168"/>
                                <a:gd name="T24" fmla="+- 0 4234 4128"/>
                                <a:gd name="T25" fmla="*/ T24 w 106"/>
                                <a:gd name="T26" fmla="+- 0 6550 6391"/>
                                <a:gd name="T27" fmla="*/ 6550 h 168"/>
                                <a:gd name="T28" fmla="+- 0 4234 4128"/>
                                <a:gd name="T29" fmla="*/ T28 w 106"/>
                                <a:gd name="T30" fmla="+- 0 6401 6391"/>
                                <a:gd name="T31" fmla="*/ 6401 h 168"/>
                                <a:gd name="T32" fmla="+- 0 4224 4128"/>
                                <a:gd name="T33" fmla="*/ T32 w 106"/>
                                <a:gd name="T34" fmla="+- 0 6391 6391"/>
                                <a:gd name="T35" fmla="*/ 639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168">
                                  <a:moveTo>
                                    <a:pt x="96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68"/>
                                  </a:lnTo>
                                  <a:lnTo>
                                    <a:pt x="96" y="168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81"/>
                        <wpg:cNvGrpSpPr>
                          <a:grpSpLocks/>
                        </wpg:cNvGrpSpPr>
                        <wpg:grpSpPr bwMode="auto">
                          <a:xfrm>
                            <a:off x="4128" y="6391"/>
                            <a:ext cx="106" cy="168"/>
                            <a:chOff x="4128" y="6391"/>
                            <a:chExt cx="106" cy="168"/>
                          </a:xfrm>
                        </wpg:grpSpPr>
                        <wps:wsp>
                          <wps:cNvPr id="274" name="Freeform 182"/>
                          <wps:cNvSpPr>
                            <a:spLocks/>
                          </wps:cNvSpPr>
                          <wps:spPr bwMode="auto">
                            <a:xfrm>
                              <a:off x="4128" y="6391"/>
                              <a:ext cx="106" cy="168"/>
                            </a:xfrm>
                            <a:custGeom>
                              <a:avLst/>
                              <a:gdLst>
                                <a:gd name="T0" fmla="+- 0 4142 4128"/>
                                <a:gd name="T1" fmla="*/ T0 w 106"/>
                                <a:gd name="T2" fmla="+- 0 6559 6391"/>
                                <a:gd name="T3" fmla="*/ 6559 h 168"/>
                                <a:gd name="T4" fmla="+- 0 4133 4128"/>
                                <a:gd name="T5" fmla="*/ T4 w 106"/>
                                <a:gd name="T6" fmla="+- 0 6559 6391"/>
                                <a:gd name="T7" fmla="*/ 6559 h 168"/>
                                <a:gd name="T8" fmla="+- 0 4128 4128"/>
                                <a:gd name="T9" fmla="*/ T8 w 106"/>
                                <a:gd name="T10" fmla="+- 0 6550 6391"/>
                                <a:gd name="T11" fmla="*/ 6550 h 168"/>
                                <a:gd name="T12" fmla="+- 0 4128 4128"/>
                                <a:gd name="T13" fmla="*/ T12 w 106"/>
                                <a:gd name="T14" fmla="+- 0 6540 6391"/>
                                <a:gd name="T15" fmla="*/ 6540 h 168"/>
                                <a:gd name="T16" fmla="+- 0 4128 4128"/>
                                <a:gd name="T17" fmla="*/ T16 w 106"/>
                                <a:gd name="T18" fmla="+- 0 6410 6391"/>
                                <a:gd name="T19" fmla="*/ 6410 h 168"/>
                                <a:gd name="T20" fmla="+- 0 4128 4128"/>
                                <a:gd name="T21" fmla="*/ T20 w 106"/>
                                <a:gd name="T22" fmla="+- 0 6401 6391"/>
                                <a:gd name="T23" fmla="*/ 6401 h 168"/>
                                <a:gd name="T24" fmla="+- 0 4133 4128"/>
                                <a:gd name="T25" fmla="*/ T24 w 106"/>
                                <a:gd name="T26" fmla="+- 0 6391 6391"/>
                                <a:gd name="T27" fmla="*/ 6391 h 168"/>
                                <a:gd name="T28" fmla="+- 0 4142 4128"/>
                                <a:gd name="T29" fmla="*/ T28 w 106"/>
                                <a:gd name="T30" fmla="+- 0 6391 6391"/>
                                <a:gd name="T31" fmla="*/ 6391 h 168"/>
                                <a:gd name="T32" fmla="+- 0 4214 4128"/>
                                <a:gd name="T33" fmla="*/ T32 w 106"/>
                                <a:gd name="T34" fmla="+- 0 6391 6391"/>
                                <a:gd name="T35" fmla="*/ 6391 h 168"/>
                                <a:gd name="T36" fmla="+- 0 4224 4128"/>
                                <a:gd name="T37" fmla="*/ T36 w 106"/>
                                <a:gd name="T38" fmla="+- 0 6391 6391"/>
                                <a:gd name="T39" fmla="*/ 6391 h 168"/>
                                <a:gd name="T40" fmla="+- 0 4234 4128"/>
                                <a:gd name="T41" fmla="*/ T40 w 106"/>
                                <a:gd name="T42" fmla="+- 0 6401 6391"/>
                                <a:gd name="T43" fmla="*/ 6401 h 168"/>
                                <a:gd name="T44" fmla="+- 0 4234 4128"/>
                                <a:gd name="T45" fmla="*/ T44 w 106"/>
                                <a:gd name="T46" fmla="+- 0 6410 6391"/>
                                <a:gd name="T47" fmla="*/ 6410 h 168"/>
                                <a:gd name="T48" fmla="+- 0 4234 4128"/>
                                <a:gd name="T49" fmla="*/ T48 w 106"/>
                                <a:gd name="T50" fmla="+- 0 6540 6391"/>
                                <a:gd name="T51" fmla="*/ 6540 h 168"/>
                                <a:gd name="T52" fmla="+- 0 4234 4128"/>
                                <a:gd name="T53" fmla="*/ T52 w 106"/>
                                <a:gd name="T54" fmla="+- 0 6550 6391"/>
                                <a:gd name="T55" fmla="*/ 6550 h 168"/>
                                <a:gd name="T56" fmla="+- 0 4224 4128"/>
                                <a:gd name="T57" fmla="*/ T56 w 106"/>
                                <a:gd name="T58" fmla="+- 0 6559 6391"/>
                                <a:gd name="T59" fmla="*/ 6559 h 168"/>
                                <a:gd name="T60" fmla="+- 0 4214 4128"/>
                                <a:gd name="T61" fmla="*/ T60 w 106"/>
                                <a:gd name="T62" fmla="+- 0 6559 6391"/>
                                <a:gd name="T63" fmla="*/ 6559 h 168"/>
                                <a:gd name="T64" fmla="+- 0 4142 4128"/>
                                <a:gd name="T65" fmla="*/ T64 w 106"/>
                                <a:gd name="T66" fmla="+- 0 6559 6391"/>
                                <a:gd name="T67" fmla="*/ 6559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68">
                                  <a:moveTo>
                                    <a:pt x="14" y="168"/>
                                  </a:moveTo>
                                  <a:lnTo>
                                    <a:pt x="5" y="168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06" y="14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96" y="168"/>
                                  </a:lnTo>
                                  <a:lnTo>
                                    <a:pt x="86" y="168"/>
                                  </a:lnTo>
                                  <a:lnTo>
                                    <a:pt x="14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79"/>
                        <wpg:cNvGrpSpPr>
                          <a:grpSpLocks/>
                        </wpg:cNvGrpSpPr>
                        <wpg:grpSpPr bwMode="auto">
                          <a:xfrm>
                            <a:off x="9941" y="5129"/>
                            <a:ext cx="48" cy="2"/>
                            <a:chOff x="9941" y="5129"/>
                            <a:chExt cx="48" cy="2"/>
                          </a:xfrm>
                        </wpg:grpSpPr>
                        <wps:wsp>
                          <wps:cNvPr id="276" name="Freeform 180"/>
                          <wps:cNvSpPr>
                            <a:spLocks/>
                          </wps:cNvSpPr>
                          <wps:spPr bwMode="auto">
                            <a:xfrm>
                              <a:off x="9941" y="5129"/>
                              <a:ext cx="48" cy="2"/>
                            </a:xfrm>
                            <a:custGeom>
                              <a:avLst/>
                              <a:gdLst>
                                <a:gd name="T0" fmla="+- 0 9941 9941"/>
                                <a:gd name="T1" fmla="*/ T0 w 48"/>
                                <a:gd name="T2" fmla="+- 0 9989 994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77"/>
                        <wpg:cNvGrpSpPr>
                          <a:grpSpLocks/>
                        </wpg:cNvGrpSpPr>
                        <wpg:grpSpPr bwMode="auto">
                          <a:xfrm>
                            <a:off x="9941" y="5198"/>
                            <a:ext cx="29" cy="2"/>
                            <a:chOff x="9941" y="5198"/>
                            <a:chExt cx="29" cy="2"/>
                          </a:xfrm>
                        </wpg:grpSpPr>
                        <wps:wsp>
                          <wps:cNvPr id="278" name="Freeform 178"/>
                          <wps:cNvSpPr>
                            <a:spLocks/>
                          </wps:cNvSpPr>
                          <wps:spPr bwMode="auto">
                            <a:xfrm>
                              <a:off x="9941" y="5198"/>
                              <a:ext cx="29" cy="2"/>
                            </a:xfrm>
                            <a:custGeom>
                              <a:avLst/>
                              <a:gdLst>
                                <a:gd name="T0" fmla="+- 0 9941 9941"/>
                                <a:gd name="T1" fmla="*/ T0 w 29"/>
                                <a:gd name="T2" fmla="+- 0 9970 994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75"/>
                        <wpg:cNvGrpSpPr>
                          <a:grpSpLocks/>
                        </wpg:cNvGrpSpPr>
                        <wpg:grpSpPr bwMode="auto">
                          <a:xfrm>
                            <a:off x="9941" y="5261"/>
                            <a:ext cx="29" cy="2"/>
                            <a:chOff x="9941" y="5261"/>
                            <a:chExt cx="29" cy="2"/>
                          </a:xfrm>
                        </wpg:grpSpPr>
                        <wps:wsp>
                          <wps:cNvPr id="280" name="Freeform 176"/>
                          <wps:cNvSpPr>
                            <a:spLocks/>
                          </wps:cNvSpPr>
                          <wps:spPr bwMode="auto">
                            <a:xfrm>
                              <a:off x="9941" y="5261"/>
                              <a:ext cx="29" cy="2"/>
                            </a:xfrm>
                            <a:custGeom>
                              <a:avLst/>
                              <a:gdLst>
                                <a:gd name="T0" fmla="+- 0 9941 9941"/>
                                <a:gd name="T1" fmla="*/ T0 w 29"/>
                                <a:gd name="T2" fmla="+- 0 9970 994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73"/>
                        <wpg:cNvGrpSpPr>
                          <a:grpSpLocks/>
                        </wpg:cNvGrpSpPr>
                        <wpg:grpSpPr bwMode="auto">
                          <a:xfrm>
                            <a:off x="9941" y="5326"/>
                            <a:ext cx="29" cy="2"/>
                            <a:chOff x="9941" y="5326"/>
                            <a:chExt cx="29" cy="2"/>
                          </a:xfrm>
                        </wpg:grpSpPr>
                        <wps:wsp>
                          <wps:cNvPr id="282" name="Freeform 174"/>
                          <wps:cNvSpPr>
                            <a:spLocks/>
                          </wps:cNvSpPr>
                          <wps:spPr bwMode="auto">
                            <a:xfrm>
                              <a:off x="9941" y="5326"/>
                              <a:ext cx="29" cy="2"/>
                            </a:xfrm>
                            <a:custGeom>
                              <a:avLst/>
                              <a:gdLst>
                                <a:gd name="T0" fmla="+- 0 9941 9941"/>
                                <a:gd name="T1" fmla="*/ T0 w 29"/>
                                <a:gd name="T2" fmla="+- 0 9970 994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71"/>
                        <wpg:cNvGrpSpPr>
                          <a:grpSpLocks/>
                        </wpg:cNvGrpSpPr>
                        <wpg:grpSpPr bwMode="auto">
                          <a:xfrm>
                            <a:off x="9941" y="5388"/>
                            <a:ext cx="29" cy="2"/>
                            <a:chOff x="9941" y="5388"/>
                            <a:chExt cx="29" cy="2"/>
                          </a:xfrm>
                        </wpg:grpSpPr>
                        <wps:wsp>
                          <wps:cNvPr id="284" name="Freeform 172"/>
                          <wps:cNvSpPr>
                            <a:spLocks/>
                          </wps:cNvSpPr>
                          <wps:spPr bwMode="auto">
                            <a:xfrm>
                              <a:off x="9941" y="5388"/>
                              <a:ext cx="29" cy="2"/>
                            </a:xfrm>
                            <a:custGeom>
                              <a:avLst/>
                              <a:gdLst>
                                <a:gd name="T0" fmla="+- 0 9941 9941"/>
                                <a:gd name="T1" fmla="*/ T0 w 29"/>
                                <a:gd name="T2" fmla="+- 0 9970 994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69"/>
                        <wpg:cNvGrpSpPr>
                          <a:grpSpLocks/>
                        </wpg:cNvGrpSpPr>
                        <wpg:grpSpPr bwMode="auto">
                          <a:xfrm>
                            <a:off x="9941" y="5450"/>
                            <a:ext cx="29" cy="2"/>
                            <a:chOff x="9941" y="5450"/>
                            <a:chExt cx="29" cy="2"/>
                          </a:xfrm>
                        </wpg:grpSpPr>
                        <wps:wsp>
                          <wps:cNvPr id="286" name="Freeform 170"/>
                          <wps:cNvSpPr>
                            <a:spLocks/>
                          </wps:cNvSpPr>
                          <wps:spPr bwMode="auto">
                            <a:xfrm>
                              <a:off x="9941" y="5450"/>
                              <a:ext cx="29" cy="2"/>
                            </a:xfrm>
                            <a:custGeom>
                              <a:avLst/>
                              <a:gdLst>
                                <a:gd name="T0" fmla="+- 0 9941 9941"/>
                                <a:gd name="T1" fmla="*/ T0 w 29"/>
                                <a:gd name="T2" fmla="+- 0 9970 994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67"/>
                        <wpg:cNvGrpSpPr>
                          <a:grpSpLocks/>
                        </wpg:cNvGrpSpPr>
                        <wpg:grpSpPr bwMode="auto">
                          <a:xfrm>
                            <a:off x="9941" y="5515"/>
                            <a:ext cx="29" cy="2"/>
                            <a:chOff x="9941" y="5515"/>
                            <a:chExt cx="29" cy="2"/>
                          </a:xfrm>
                        </wpg:grpSpPr>
                        <wps:wsp>
                          <wps:cNvPr id="288" name="Freeform 168"/>
                          <wps:cNvSpPr>
                            <a:spLocks/>
                          </wps:cNvSpPr>
                          <wps:spPr bwMode="auto">
                            <a:xfrm>
                              <a:off x="9941" y="5515"/>
                              <a:ext cx="29" cy="2"/>
                            </a:xfrm>
                            <a:custGeom>
                              <a:avLst/>
                              <a:gdLst>
                                <a:gd name="T0" fmla="+- 0 9941 9941"/>
                                <a:gd name="T1" fmla="*/ T0 w 29"/>
                                <a:gd name="T2" fmla="+- 0 9970 994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65"/>
                        <wpg:cNvGrpSpPr>
                          <a:grpSpLocks/>
                        </wpg:cNvGrpSpPr>
                        <wpg:grpSpPr bwMode="auto">
                          <a:xfrm>
                            <a:off x="10018" y="5119"/>
                            <a:ext cx="33" cy="2"/>
                            <a:chOff x="10018" y="5119"/>
                            <a:chExt cx="33" cy="2"/>
                          </a:xfrm>
                        </wpg:grpSpPr>
                        <wps:wsp>
                          <wps:cNvPr id="290" name="Freeform 166"/>
                          <wps:cNvSpPr>
                            <a:spLocks/>
                          </wps:cNvSpPr>
                          <wps:spPr bwMode="auto">
                            <a:xfrm>
                              <a:off x="10018" y="5119"/>
                              <a:ext cx="33" cy="2"/>
                            </a:xfrm>
                            <a:custGeom>
                              <a:avLst/>
                              <a:gdLst>
                                <a:gd name="T0" fmla="+- 0 10018 10018"/>
                                <a:gd name="T1" fmla="*/ T0 w 33"/>
                                <a:gd name="T2" fmla="+- 0 10051 10018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63"/>
                        <wpg:cNvGrpSpPr>
                          <a:grpSpLocks/>
                        </wpg:cNvGrpSpPr>
                        <wpg:grpSpPr bwMode="auto">
                          <a:xfrm>
                            <a:off x="10080" y="5119"/>
                            <a:ext cx="34" cy="2"/>
                            <a:chOff x="10080" y="5119"/>
                            <a:chExt cx="34" cy="2"/>
                          </a:xfrm>
                        </wpg:grpSpPr>
                        <wps:wsp>
                          <wps:cNvPr id="292" name="Freeform 164"/>
                          <wps:cNvSpPr>
                            <a:spLocks/>
                          </wps:cNvSpPr>
                          <wps:spPr bwMode="auto">
                            <a:xfrm>
                              <a:off x="10080" y="5119"/>
                              <a:ext cx="34" cy="2"/>
                            </a:xfrm>
                            <a:custGeom>
                              <a:avLst/>
                              <a:gdLst>
                                <a:gd name="T0" fmla="+- 0 10080 10080"/>
                                <a:gd name="T1" fmla="*/ T0 w 34"/>
                                <a:gd name="T2" fmla="+- 0 10114 10080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61"/>
                        <wpg:cNvGrpSpPr>
                          <a:grpSpLocks/>
                        </wpg:cNvGrpSpPr>
                        <wpg:grpSpPr bwMode="auto">
                          <a:xfrm>
                            <a:off x="10142" y="5119"/>
                            <a:ext cx="34" cy="2"/>
                            <a:chOff x="10142" y="5119"/>
                            <a:chExt cx="34" cy="2"/>
                          </a:xfrm>
                        </wpg:grpSpPr>
                        <wps:wsp>
                          <wps:cNvPr id="294" name="Freeform 162"/>
                          <wps:cNvSpPr>
                            <a:spLocks/>
                          </wps:cNvSpPr>
                          <wps:spPr bwMode="auto">
                            <a:xfrm>
                              <a:off x="10142" y="5119"/>
                              <a:ext cx="34" cy="2"/>
                            </a:xfrm>
                            <a:custGeom>
                              <a:avLst/>
                              <a:gdLst>
                                <a:gd name="T0" fmla="+- 0 10142 10142"/>
                                <a:gd name="T1" fmla="*/ T0 w 34"/>
                                <a:gd name="T2" fmla="+- 0 10176 1014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59"/>
                        <wpg:cNvGrpSpPr>
                          <a:grpSpLocks/>
                        </wpg:cNvGrpSpPr>
                        <wpg:grpSpPr bwMode="auto">
                          <a:xfrm>
                            <a:off x="10205" y="5119"/>
                            <a:ext cx="33" cy="2"/>
                            <a:chOff x="10205" y="5119"/>
                            <a:chExt cx="33" cy="2"/>
                          </a:xfrm>
                        </wpg:grpSpPr>
                        <wps:wsp>
                          <wps:cNvPr id="296" name="Freeform 160"/>
                          <wps:cNvSpPr>
                            <a:spLocks/>
                          </wps:cNvSpPr>
                          <wps:spPr bwMode="auto">
                            <a:xfrm>
                              <a:off x="10205" y="5119"/>
                              <a:ext cx="33" cy="2"/>
                            </a:xfrm>
                            <a:custGeom>
                              <a:avLst/>
                              <a:gdLst>
                                <a:gd name="T0" fmla="+- 0 10205 10205"/>
                                <a:gd name="T1" fmla="*/ T0 w 33"/>
                                <a:gd name="T2" fmla="+- 0 10238 10205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57"/>
                        <wpg:cNvGrpSpPr>
                          <a:grpSpLocks/>
                        </wpg:cNvGrpSpPr>
                        <wpg:grpSpPr bwMode="auto">
                          <a:xfrm>
                            <a:off x="10272" y="5119"/>
                            <a:ext cx="29" cy="2"/>
                            <a:chOff x="10272" y="5119"/>
                            <a:chExt cx="29" cy="2"/>
                          </a:xfrm>
                        </wpg:grpSpPr>
                        <wps:wsp>
                          <wps:cNvPr id="298" name="Freeform 158"/>
                          <wps:cNvSpPr>
                            <a:spLocks/>
                          </wps:cNvSpPr>
                          <wps:spPr bwMode="auto">
                            <a:xfrm>
                              <a:off x="10272" y="5119"/>
                              <a:ext cx="29" cy="2"/>
                            </a:xfrm>
                            <a:custGeom>
                              <a:avLst/>
                              <a:gdLst>
                                <a:gd name="T0" fmla="+- 0 10272 10272"/>
                                <a:gd name="T1" fmla="*/ T0 w 29"/>
                                <a:gd name="T2" fmla="+- 0 10301 1027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55"/>
                        <wpg:cNvGrpSpPr>
                          <a:grpSpLocks/>
                        </wpg:cNvGrpSpPr>
                        <wpg:grpSpPr bwMode="auto">
                          <a:xfrm>
                            <a:off x="10334" y="5119"/>
                            <a:ext cx="29" cy="2"/>
                            <a:chOff x="10334" y="5119"/>
                            <a:chExt cx="29" cy="2"/>
                          </a:xfrm>
                        </wpg:grpSpPr>
                        <wps:wsp>
                          <wps:cNvPr id="300" name="Freeform 156"/>
                          <wps:cNvSpPr>
                            <a:spLocks/>
                          </wps:cNvSpPr>
                          <wps:spPr bwMode="auto">
                            <a:xfrm>
                              <a:off x="10334" y="5119"/>
                              <a:ext cx="29" cy="2"/>
                            </a:xfrm>
                            <a:custGeom>
                              <a:avLst/>
                              <a:gdLst>
                                <a:gd name="T0" fmla="+- 0 10334 10334"/>
                                <a:gd name="T1" fmla="*/ T0 w 29"/>
                                <a:gd name="T2" fmla="+- 0 10363 1033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153"/>
                        <wpg:cNvGrpSpPr>
                          <a:grpSpLocks/>
                        </wpg:cNvGrpSpPr>
                        <wpg:grpSpPr bwMode="auto">
                          <a:xfrm>
                            <a:off x="10397" y="5119"/>
                            <a:ext cx="29" cy="2"/>
                            <a:chOff x="10397" y="5119"/>
                            <a:chExt cx="29" cy="2"/>
                          </a:xfrm>
                        </wpg:grpSpPr>
                        <wps:wsp>
                          <wps:cNvPr id="302" name="Freeform 154"/>
                          <wps:cNvSpPr>
                            <a:spLocks/>
                          </wps:cNvSpPr>
                          <wps:spPr bwMode="auto">
                            <a:xfrm>
                              <a:off x="10397" y="5119"/>
                              <a:ext cx="29" cy="2"/>
                            </a:xfrm>
                            <a:custGeom>
                              <a:avLst/>
                              <a:gdLst>
                                <a:gd name="T0" fmla="+- 0 10397 10397"/>
                                <a:gd name="T1" fmla="*/ T0 w 29"/>
                                <a:gd name="T2" fmla="+- 0 10426 103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51"/>
                        <wpg:cNvGrpSpPr>
                          <a:grpSpLocks/>
                        </wpg:cNvGrpSpPr>
                        <wpg:grpSpPr bwMode="auto">
                          <a:xfrm>
                            <a:off x="10459" y="5119"/>
                            <a:ext cx="34" cy="2"/>
                            <a:chOff x="10459" y="5119"/>
                            <a:chExt cx="34" cy="2"/>
                          </a:xfrm>
                        </wpg:grpSpPr>
                        <wps:wsp>
                          <wps:cNvPr id="304" name="Freeform 152"/>
                          <wps:cNvSpPr>
                            <a:spLocks/>
                          </wps:cNvSpPr>
                          <wps:spPr bwMode="auto">
                            <a:xfrm>
                              <a:off x="10459" y="5119"/>
                              <a:ext cx="34" cy="2"/>
                            </a:xfrm>
                            <a:custGeom>
                              <a:avLst/>
                              <a:gdLst>
                                <a:gd name="T0" fmla="+- 0 10459 10459"/>
                                <a:gd name="T1" fmla="*/ T0 w 34"/>
                                <a:gd name="T2" fmla="+- 0 10493 10459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149"/>
                        <wpg:cNvGrpSpPr>
                          <a:grpSpLocks/>
                        </wpg:cNvGrpSpPr>
                        <wpg:grpSpPr bwMode="auto">
                          <a:xfrm>
                            <a:off x="10522" y="5119"/>
                            <a:ext cx="33" cy="2"/>
                            <a:chOff x="10522" y="5119"/>
                            <a:chExt cx="33" cy="2"/>
                          </a:xfrm>
                        </wpg:grpSpPr>
                        <wps:wsp>
                          <wps:cNvPr id="306" name="Freeform 150"/>
                          <wps:cNvSpPr>
                            <a:spLocks/>
                          </wps:cNvSpPr>
                          <wps:spPr bwMode="auto">
                            <a:xfrm>
                              <a:off x="10522" y="5119"/>
                              <a:ext cx="33" cy="2"/>
                            </a:xfrm>
                            <a:custGeom>
                              <a:avLst/>
                              <a:gdLst>
                                <a:gd name="T0" fmla="+- 0 10522 10522"/>
                                <a:gd name="T1" fmla="*/ T0 w 33"/>
                                <a:gd name="T2" fmla="+- 0 10555 10522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147"/>
                        <wpg:cNvGrpSpPr>
                          <a:grpSpLocks/>
                        </wpg:cNvGrpSpPr>
                        <wpg:grpSpPr bwMode="auto">
                          <a:xfrm>
                            <a:off x="10584" y="5119"/>
                            <a:ext cx="34" cy="2"/>
                            <a:chOff x="10584" y="5119"/>
                            <a:chExt cx="34" cy="2"/>
                          </a:xfrm>
                        </wpg:grpSpPr>
                        <wps:wsp>
                          <wps:cNvPr id="308" name="Freeform 148"/>
                          <wps:cNvSpPr>
                            <a:spLocks/>
                          </wps:cNvSpPr>
                          <wps:spPr bwMode="auto">
                            <a:xfrm>
                              <a:off x="10584" y="5119"/>
                              <a:ext cx="34" cy="2"/>
                            </a:xfrm>
                            <a:custGeom>
                              <a:avLst/>
                              <a:gdLst>
                                <a:gd name="T0" fmla="+- 0 10584 10584"/>
                                <a:gd name="T1" fmla="*/ T0 w 34"/>
                                <a:gd name="T2" fmla="+- 0 10618 1058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45"/>
                        <wpg:cNvGrpSpPr>
                          <a:grpSpLocks/>
                        </wpg:cNvGrpSpPr>
                        <wpg:grpSpPr bwMode="auto">
                          <a:xfrm>
                            <a:off x="10646" y="5119"/>
                            <a:ext cx="34" cy="2"/>
                            <a:chOff x="10646" y="5119"/>
                            <a:chExt cx="34" cy="2"/>
                          </a:xfrm>
                        </wpg:grpSpPr>
                        <wps:wsp>
                          <wps:cNvPr id="310" name="Freeform 146"/>
                          <wps:cNvSpPr>
                            <a:spLocks/>
                          </wps:cNvSpPr>
                          <wps:spPr bwMode="auto">
                            <a:xfrm>
                              <a:off x="10646" y="5119"/>
                              <a:ext cx="34" cy="2"/>
                            </a:xfrm>
                            <a:custGeom>
                              <a:avLst/>
                              <a:gdLst>
                                <a:gd name="T0" fmla="+- 0 10646 10646"/>
                                <a:gd name="T1" fmla="*/ T0 w 34"/>
                                <a:gd name="T2" fmla="+- 0 10680 10646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43"/>
                        <wpg:cNvGrpSpPr>
                          <a:grpSpLocks/>
                        </wpg:cNvGrpSpPr>
                        <wpg:grpSpPr bwMode="auto">
                          <a:xfrm>
                            <a:off x="10709" y="5119"/>
                            <a:ext cx="33" cy="2"/>
                            <a:chOff x="10709" y="5119"/>
                            <a:chExt cx="33" cy="2"/>
                          </a:xfrm>
                        </wpg:grpSpPr>
                        <wps:wsp>
                          <wps:cNvPr id="312" name="Freeform 144"/>
                          <wps:cNvSpPr>
                            <a:spLocks/>
                          </wps:cNvSpPr>
                          <wps:spPr bwMode="auto">
                            <a:xfrm>
                              <a:off x="10709" y="5119"/>
                              <a:ext cx="33" cy="2"/>
                            </a:xfrm>
                            <a:custGeom>
                              <a:avLst/>
                              <a:gdLst>
                                <a:gd name="T0" fmla="+- 0 10709 10709"/>
                                <a:gd name="T1" fmla="*/ T0 w 33"/>
                                <a:gd name="T2" fmla="+- 0 10742 10709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31"/>
                        <wpg:cNvGrpSpPr>
                          <a:grpSpLocks/>
                        </wpg:cNvGrpSpPr>
                        <wpg:grpSpPr bwMode="auto">
                          <a:xfrm>
                            <a:off x="10776" y="5119"/>
                            <a:ext cx="29" cy="2"/>
                            <a:chOff x="10776" y="5119"/>
                            <a:chExt cx="29" cy="2"/>
                          </a:xfrm>
                        </wpg:grpSpPr>
                        <wps:wsp>
                          <wps:cNvPr id="314" name="Freeform 142"/>
                          <wps:cNvSpPr>
                            <a:spLocks/>
                          </wps:cNvSpPr>
                          <wps:spPr bwMode="auto">
                            <a:xfrm>
                              <a:off x="10776" y="5119"/>
                              <a:ext cx="29" cy="2"/>
                            </a:xfrm>
                            <a:custGeom>
                              <a:avLst/>
                              <a:gdLst>
                                <a:gd name="T0" fmla="+- 0 10776 10776"/>
                                <a:gd name="T1" fmla="*/ T0 w 29"/>
                                <a:gd name="T2" fmla="+- 0 10805 107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73" y="4490"/>
                              <a:ext cx="600" cy="8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6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36" y="4625"/>
                              <a:ext cx="197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7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46" y="4903"/>
                              <a:ext cx="211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8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0" y="4625"/>
                              <a:ext cx="211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9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0" y="4894"/>
                              <a:ext cx="211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0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13" y="5023"/>
                              <a:ext cx="408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1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22" y="4740"/>
                              <a:ext cx="408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2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89" y="4942"/>
                              <a:ext cx="211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3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89" y="4678"/>
                              <a:ext cx="211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4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84" y="4361"/>
                              <a:ext cx="206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25" name="Group 129"/>
                        <wpg:cNvGrpSpPr>
                          <a:grpSpLocks/>
                        </wpg:cNvGrpSpPr>
                        <wpg:grpSpPr bwMode="auto">
                          <a:xfrm>
                            <a:off x="4574" y="5650"/>
                            <a:ext cx="34" cy="2"/>
                            <a:chOff x="4574" y="5650"/>
                            <a:chExt cx="34" cy="2"/>
                          </a:xfrm>
                        </wpg:grpSpPr>
                        <wps:wsp>
                          <wps:cNvPr id="326" name="Freeform 130"/>
                          <wps:cNvSpPr>
                            <a:spLocks/>
                          </wps:cNvSpPr>
                          <wps:spPr bwMode="auto">
                            <a:xfrm>
                              <a:off x="4574" y="5650"/>
                              <a:ext cx="34" cy="2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34"/>
                                <a:gd name="T2" fmla="+- 0 4608 457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27"/>
                        <wpg:cNvGrpSpPr>
                          <a:grpSpLocks/>
                        </wpg:cNvGrpSpPr>
                        <wpg:grpSpPr bwMode="auto">
                          <a:xfrm>
                            <a:off x="4574" y="5712"/>
                            <a:ext cx="34" cy="2"/>
                            <a:chOff x="4574" y="5712"/>
                            <a:chExt cx="34" cy="2"/>
                          </a:xfrm>
                        </wpg:grpSpPr>
                        <wps:wsp>
                          <wps:cNvPr id="328" name="Freeform 128"/>
                          <wps:cNvSpPr>
                            <a:spLocks/>
                          </wps:cNvSpPr>
                          <wps:spPr bwMode="auto">
                            <a:xfrm>
                              <a:off x="4574" y="5712"/>
                              <a:ext cx="34" cy="2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34"/>
                                <a:gd name="T2" fmla="+- 0 4608 457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25"/>
                        <wpg:cNvGrpSpPr>
                          <a:grpSpLocks/>
                        </wpg:cNvGrpSpPr>
                        <wpg:grpSpPr bwMode="auto">
                          <a:xfrm>
                            <a:off x="4574" y="5777"/>
                            <a:ext cx="34" cy="2"/>
                            <a:chOff x="4574" y="5777"/>
                            <a:chExt cx="34" cy="2"/>
                          </a:xfrm>
                        </wpg:grpSpPr>
                        <wps:wsp>
                          <wps:cNvPr id="330" name="Freeform 126"/>
                          <wps:cNvSpPr>
                            <a:spLocks/>
                          </wps:cNvSpPr>
                          <wps:spPr bwMode="auto">
                            <a:xfrm>
                              <a:off x="4574" y="5777"/>
                              <a:ext cx="34" cy="2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34"/>
                                <a:gd name="T2" fmla="+- 0 4608 457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23"/>
                        <wpg:cNvGrpSpPr>
                          <a:grpSpLocks/>
                        </wpg:cNvGrpSpPr>
                        <wpg:grpSpPr bwMode="auto">
                          <a:xfrm>
                            <a:off x="4574" y="5839"/>
                            <a:ext cx="34" cy="2"/>
                            <a:chOff x="4574" y="5839"/>
                            <a:chExt cx="34" cy="2"/>
                          </a:xfrm>
                        </wpg:grpSpPr>
                        <wps:wsp>
                          <wps:cNvPr id="332" name="Freeform 124"/>
                          <wps:cNvSpPr>
                            <a:spLocks/>
                          </wps:cNvSpPr>
                          <wps:spPr bwMode="auto">
                            <a:xfrm>
                              <a:off x="4574" y="5839"/>
                              <a:ext cx="34" cy="2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34"/>
                                <a:gd name="T2" fmla="+- 0 4608 457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21"/>
                        <wpg:cNvGrpSpPr>
                          <a:grpSpLocks/>
                        </wpg:cNvGrpSpPr>
                        <wpg:grpSpPr bwMode="auto">
                          <a:xfrm>
                            <a:off x="4574" y="5902"/>
                            <a:ext cx="34" cy="2"/>
                            <a:chOff x="4574" y="5902"/>
                            <a:chExt cx="34" cy="2"/>
                          </a:xfrm>
                        </wpg:grpSpPr>
                        <wps:wsp>
                          <wps:cNvPr id="334" name="Freeform 122"/>
                          <wps:cNvSpPr>
                            <a:spLocks/>
                          </wps:cNvSpPr>
                          <wps:spPr bwMode="auto">
                            <a:xfrm>
                              <a:off x="4574" y="5902"/>
                              <a:ext cx="34" cy="2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34"/>
                                <a:gd name="T2" fmla="+- 0 4608 457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19"/>
                        <wpg:cNvGrpSpPr>
                          <a:grpSpLocks/>
                        </wpg:cNvGrpSpPr>
                        <wpg:grpSpPr bwMode="auto">
                          <a:xfrm>
                            <a:off x="4574" y="5966"/>
                            <a:ext cx="34" cy="2"/>
                            <a:chOff x="4574" y="5966"/>
                            <a:chExt cx="34" cy="2"/>
                          </a:xfrm>
                        </wpg:grpSpPr>
                        <wps:wsp>
                          <wps:cNvPr id="336" name="Freeform 120"/>
                          <wps:cNvSpPr>
                            <a:spLocks/>
                          </wps:cNvSpPr>
                          <wps:spPr bwMode="auto">
                            <a:xfrm>
                              <a:off x="4574" y="5966"/>
                              <a:ext cx="34" cy="2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34"/>
                                <a:gd name="T2" fmla="+- 0 4608 457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117"/>
                        <wpg:cNvGrpSpPr>
                          <a:grpSpLocks/>
                        </wpg:cNvGrpSpPr>
                        <wpg:grpSpPr bwMode="auto">
                          <a:xfrm>
                            <a:off x="4574" y="6029"/>
                            <a:ext cx="34" cy="2"/>
                            <a:chOff x="4574" y="6029"/>
                            <a:chExt cx="34" cy="2"/>
                          </a:xfrm>
                        </wpg:grpSpPr>
                        <wps:wsp>
                          <wps:cNvPr id="338" name="Freeform 118"/>
                          <wps:cNvSpPr>
                            <a:spLocks/>
                          </wps:cNvSpPr>
                          <wps:spPr bwMode="auto">
                            <a:xfrm>
                              <a:off x="4574" y="6029"/>
                              <a:ext cx="34" cy="2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34"/>
                                <a:gd name="T2" fmla="+- 0 4608 457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15"/>
                        <wpg:cNvGrpSpPr>
                          <a:grpSpLocks/>
                        </wpg:cNvGrpSpPr>
                        <wpg:grpSpPr bwMode="auto">
                          <a:xfrm>
                            <a:off x="4574" y="6091"/>
                            <a:ext cx="34" cy="2"/>
                            <a:chOff x="4574" y="6091"/>
                            <a:chExt cx="34" cy="2"/>
                          </a:xfrm>
                        </wpg:grpSpPr>
                        <wps:wsp>
                          <wps:cNvPr id="340" name="Freeform 116"/>
                          <wps:cNvSpPr>
                            <a:spLocks/>
                          </wps:cNvSpPr>
                          <wps:spPr bwMode="auto">
                            <a:xfrm>
                              <a:off x="4574" y="6091"/>
                              <a:ext cx="34" cy="2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34"/>
                                <a:gd name="T2" fmla="+- 0 4608 457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113"/>
                        <wpg:cNvGrpSpPr>
                          <a:grpSpLocks/>
                        </wpg:cNvGrpSpPr>
                        <wpg:grpSpPr bwMode="auto">
                          <a:xfrm>
                            <a:off x="4574" y="6154"/>
                            <a:ext cx="34" cy="2"/>
                            <a:chOff x="4574" y="6154"/>
                            <a:chExt cx="34" cy="2"/>
                          </a:xfrm>
                        </wpg:grpSpPr>
                        <wps:wsp>
                          <wps:cNvPr id="342" name="Freeform 114"/>
                          <wps:cNvSpPr>
                            <a:spLocks/>
                          </wps:cNvSpPr>
                          <wps:spPr bwMode="auto">
                            <a:xfrm>
                              <a:off x="4574" y="6154"/>
                              <a:ext cx="34" cy="2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34"/>
                                <a:gd name="T2" fmla="+- 0 4608 457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111"/>
                        <wpg:cNvGrpSpPr>
                          <a:grpSpLocks/>
                        </wpg:cNvGrpSpPr>
                        <wpg:grpSpPr bwMode="auto">
                          <a:xfrm>
                            <a:off x="4190" y="6240"/>
                            <a:ext cx="418" cy="2"/>
                            <a:chOff x="4190" y="6240"/>
                            <a:chExt cx="418" cy="2"/>
                          </a:xfrm>
                        </wpg:grpSpPr>
                        <wps:wsp>
                          <wps:cNvPr id="344" name="Freeform 112"/>
                          <wps:cNvSpPr>
                            <a:spLocks/>
                          </wps:cNvSpPr>
                          <wps:spPr bwMode="auto">
                            <a:xfrm>
                              <a:off x="4190" y="6240"/>
                              <a:ext cx="418" cy="2"/>
                            </a:xfrm>
                            <a:custGeom>
                              <a:avLst/>
                              <a:gdLst>
                                <a:gd name="T0" fmla="+- 0 4190 4190"/>
                                <a:gd name="T1" fmla="*/ T0 w 418"/>
                                <a:gd name="T2" fmla="+- 0 4608 4190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09"/>
                        <wpg:cNvGrpSpPr>
                          <a:grpSpLocks/>
                        </wpg:cNvGrpSpPr>
                        <wpg:grpSpPr bwMode="auto">
                          <a:xfrm>
                            <a:off x="5165" y="2307"/>
                            <a:ext cx="216" cy="214"/>
                            <a:chOff x="5165" y="2307"/>
                            <a:chExt cx="216" cy="214"/>
                          </a:xfrm>
                        </wpg:grpSpPr>
                        <wps:wsp>
                          <wps:cNvPr id="346" name="Freeform 110"/>
                          <wps:cNvSpPr>
                            <a:spLocks/>
                          </wps:cNvSpPr>
                          <wps:spPr bwMode="auto">
                            <a:xfrm>
                              <a:off x="5165" y="2307"/>
                              <a:ext cx="216" cy="214"/>
                            </a:xfrm>
                            <a:custGeom>
                              <a:avLst/>
                              <a:gdLst>
                                <a:gd name="T0" fmla="+- 0 5260 5165"/>
                                <a:gd name="T1" fmla="*/ T0 w 216"/>
                                <a:gd name="T2" fmla="+- 0 2307 2307"/>
                                <a:gd name="T3" fmla="*/ 2307 h 214"/>
                                <a:gd name="T4" fmla="+- 0 5199 5165"/>
                                <a:gd name="T5" fmla="*/ T4 w 216"/>
                                <a:gd name="T6" fmla="+- 0 2335 2307"/>
                                <a:gd name="T7" fmla="*/ 2335 h 214"/>
                                <a:gd name="T8" fmla="+- 0 5167 5165"/>
                                <a:gd name="T9" fmla="*/ T8 w 216"/>
                                <a:gd name="T10" fmla="+- 0 2390 2307"/>
                                <a:gd name="T11" fmla="*/ 2390 h 214"/>
                                <a:gd name="T12" fmla="+- 0 5165 5165"/>
                                <a:gd name="T13" fmla="*/ T12 w 216"/>
                                <a:gd name="T14" fmla="+- 0 2411 2307"/>
                                <a:gd name="T15" fmla="*/ 2411 h 214"/>
                                <a:gd name="T16" fmla="+- 0 5165 5165"/>
                                <a:gd name="T17" fmla="*/ T16 w 216"/>
                                <a:gd name="T18" fmla="+- 0 2421 2307"/>
                                <a:gd name="T19" fmla="*/ 2421 h 214"/>
                                <a:gd name="T20" fmla="+- 0 5187 5165"/>
                                <a:gd name="T21" fmla="*/ T20 w 216"/>
                                <a:gd name="T22" fmla="+- 0 2478 2307"/>
                                <a:gd name="T23" fmla="*/ 2478 h 214"/>
                                <a:gd name="T24" fmla="+- 0 5240 5165"/>
                                <a:gd name="T25" fmla="*/ T24 w 216"/>
                                <a:gd name="T26" fmla="+- 0 2514 2307"/>
                                <a:gd name="T27" fmla="*/ 2514 h 214"/>
                                <a:gd name="T28" fmla="+- 0 5290 5165"/>
                                <a:gd name="T29" fmla="*/ T28 w 216"/>
                                <a:gd name="T30" fmla="+- 0 2521 2307"/>
                                <a:gd name="T31" fmla="*/ 2521 h 214"/>
                                <a:gd name="T32" fmla="+- 0 5311 5165"/>
                                <a:gd name="T33" fmla="*/ T32 w 216"/>
                                <a:gd name="T34" fmla="+- 0 2516 2307"/>
                                <a:gd name="T35" fmla="*/ 2516 h 214"/>
                                <a:gd name="T36" fmla="+- 0 5361 5165"/>
                                <a:gd name="T37" fmla="*/ T36 w 216"/>
                                <a:gd name="T38" fmla="+- 0 2476 2307"/>
                                <a:gd name="T39" fmla="*/ 2476 h 214"/>
                                <a:gd name="T40" fmla="+- 0 5381 5165"/>
                                <a:gd name="T41" fmla="*/ T40 w 216"/>
                                <a:gd name="T42" fmla="+- 0 2411 2307"/>
                                <a:gd name="T43" fmla="*/ 2411 h 214"/>
                                <a:gd name="T44" fmla="+- 0 5378 5165"/>
                                <a:gd name="T45" fmla="*/ T44 w 216"/>
                                <a:gd name="T46" fmla="+- 0 2390 2307"/>
                                <a:gd name="T47" fmla="*/ 2390 h 214"/>
                                <a:gd name="T48" fmla="+- 0 5347 5165"/>
                                <a:gd name="T49" fmla="*/ T48 w 216"/>
                                <a:gd name="T50" fmla="+- 0 2337 2307"/>
                                <a:gd name="T51" fmla="*/ 2337 h 214"/>
                                <a:gd name="T52" fmla="+- 0 5286 5165"/>
                                <a:gd name="T53" fmla="*/ T52 w 216"/>
                                <a:gd name="T54" fmla="+- 0 2309 2307"/>
                                <a:gd name="T55" fmla="*/ 2309 h 214"/>
                                <a:gd name="T56" fmla="+- 0 5260 5165"/>
                                <a:gd name="T57" fmla="*/ T56 w 216"/>
                                <a:gd name="T58" fmla="+- 0 2307 2307"/>
                                <a:gd name="T59" fmla="*/ 230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6" h="214">
                                  <a:moveTo>
                                    <a:pt x="95" y="0"/>
                                  </a:moveTo>
                                  <a:lnTo>
                                    <a:pt x="34" y="28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2" y="171"/>
                                  </a:lnTo>
                                  <a:lnTo>
                                    <a:pt x="75" y="207"/>
                                  </a:lnTo>
                                  <a:lnTo>
                                    <a:pt x="125" y="214"/>
                                  </a:lnTo>
                                  <a:lnTo>
                                    <a:pt x="146" y="209"/>
                                  </a:lnTo>
                                  <a:lnTo>
                                    <a:pt x="196" y="169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213" y="83"/>
                                  </a:lnTo>
                                  <a:lnTo>
                                    <a:pt x="182" y="30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07"/>
                        <wpg:cNvGrpSpPr>
                          <a:grpSpLocks/>
                        </wpg:cNvGrpSpPr>
                        <wpg:grpSpPr bwMode="auto">
                          <a:xfrm>
                            <a:off x="5165" y="2307"/>
                            <a:ext cx="216" cy="214"/>
                            <a:chOff x="5165" y="2307"/>
                            <a:chExt cx="216" cy="214"/>
                          </a:xfrm>
                        </wpg:grpSpPr>
                        <wps:wsp>
                          <wps:cNvPr id="348" name="Freeform 108"/>
                          <wps:cNvSpPr>
                            <a:spLocks/>
                          </wps:cNvSpPr>
                          <wps:spPr bwMode="auto">
                            <a:xfrm>
                              <a:off x="5165" y="2307"/>
                              <a:ext cx="216" cy="214"/>
                            </a:xfrm>
                            <a:custGeom>
                              <a:avLst/>
                              <a:gdLst>
                                <a:gd name="T0" fmla="+- 0 5165 5165"/>
                                <a:gd name="T1" fmla="*/ T0 w 216"/>
                                <a:gd name="T2" fmla="+- 0 2412 2307"/>
                                <a:gd name="T3" fmla="*/ 2412 h 214"/>
                                <a:gd name="T4" fmla="+- 0 5185 5165"/>
                                <a:gd name="T5" fmla="*/ T4 w 216"/>
                                <a:gd name="T6" fmla="+- 0 2351 2307"/>
                                <a:gd name="T7" fmla="*/ 2351 h 214"/>
                                <a:gd name="T8" fmla="+- 0 5237 5165"/>
                                <a:gd name="T9" fmla="*/ T8 w 216"/>
                                <a:gd name="T10" fmla="+- 0 2313 2307"/>
                                <a:gd name="T11" fmla="*/ 2313 h 214"/>
                                <a:gd name="T12" fmla="+- 0 5260 5165"/>
                                <a:gd name="T13" fmla="*/ T12 w 216"/>
                                <a:gd name="T14" fmla="+- 0 2307 2307"/>
                                <a:gd name="T15" fmla="*/ 2307 h 214"/>
                                <a:gd name="T16" fmla="+- 0 5286 5165"/>
                                <a:gd name="T17" fmla="*/ T16 w 216"/>
                                <a:gd name="T18" fmla="+- 0 2309 2307"/>
                                <a:gd name="T19" fmla="*/ 2309 h 214"/>
                                <a:gd name="T20" fmla="+- 0 5347 5165"/>
                                <a:gd name="T21" fmla="*/ T20 w 216"/>
                                <a:gd name="T22" fmla="+- 0 2337 2307"/>
                                <a:gd name="T23" fmla="*/ 2337 h 214"/>
                                <a:gd name="T24" fmla="+- 0 5378 5165"/>
                                <a:gd name="T25" fmla="*/ T24 w 216"/>
                                <a:gd name="T26" fmla="+- 0 2390 2307"/>
                                <a:gd name="T27" fmla="*/ 2390 h 214"/>
                                <a:gd name="T28" fmla="+- 0 5381 5165"/>
                                <a:gd name="T29" fmla="*/ T28 w 216"/>
                                <a:gd name="T30" fmla="+- 0 2411 2307"/>
                                <a:gd name="T31" fmla="*/ 2411 h 214"/>
                                <a:gd name="T32" fmla="+- 0 5378 5165"/>
                                <a:gd name="T33" fmla="*/ T32 w 216"/>
                                <a:gd name="T34" fmla="+- 0 2435 2307"/>
                                <a:gd name="T35" fmla="*/ 2435 h 214"/>
                                <a:gd name="T36" fmla="+- 0 5347 5165"/>
                                <a:gd name="T37" fmla="*/ T36 w 216"/>
                                <a:gd name="T38" fmla="+- 0 2493 2307"/>
                                <a:gd name="T39" fmla="*/ 2493 h 214"/>
                                <a:gd name="T40" fmla="+- 0 5290 5165"/>
                                <a:gd name="T41" fmla="*/ T40 w 216"/>
                                <a:gd name="T42" fmla="+- 0 2521 2307"/>
                                <a:gd name="T43" fmla="*/ 2521 h 214"/>
                                <a:gd name="T44" fmla="+- 0 5264 5165"/>
                                <a:gd name="T45" fmla="*/ T44 w 216"/>
                                <a:gd name="T46" fmla="+- 0 2520 2307"/>
                                <a:gd name="T47" fmla="*/ 2520 h 214"/>
                                <a:gd name="T48" fmla="+- 0 5202 5165"/>
                                <a:gd name="T49" fmla="*/ T48 w 216"/>
                                <a:gd name="T50" fmla="+- 0 2493 2307"/>
                                <a:gd name="T51" fmla="*/ 2493 h 214"/>
                                <a:gd name="T52" fmla="+- 0 5169 5165"/>
                                <a:gd name="T53" fmla="*/ T52 w 216"/>
                                <a:gd name="T54" fmla="+- 0 2442 2307"/>
                                <a:gd name="T55" fmla="*/ 2442 h 214"/>
                                <a:gd name="T56" fmla="+- 0 5165 5165"/>
                                <a:gd name="T57" fmla="*/ T56 w 216"/>
                                <a:gd name="T58" fmla="+- 0 2421 2307"/>
                                <a:gd name="T59" fmla="*/ 2421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6" h="214">
                                  <a:moveTo>
                                    <a:pt x="0" y="105"/>
                                  </a:moveTo>
                                  <a:lnTo>
                                    <a:pt x="20" y="44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82" y="30"/>
                                  </a:lnTo>
                                  <a:lnTo>
                                    <a:pt x="213" y="83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213" y="128"/>
                                  </a:lnTo>
                                  <a:lnTo>
                                    <a:pt x="182" y="186"/>
                                  </a:lnTo>
                                  <a:lnTo>
                                    <a:pt x="125" y="214"/>
                                  </a:lnTo>
                                  <a:lnTo>
                                    <a:pt x="99" y="213"/>
                                  </a:lnTo>
                                  <a:lnTo>
                                    <a:pt x="37" y="186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114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105"/>
                        <wpg:cNvGrpSpPr>
                          <a:grpSpLocks/>
                        </wpg:cNvGrpSpPr>
                        <wpg:grpSpPr bwMode="auto">
                          <a:xfrm>
                            <a:off x="5165" y="2606"/>
                            <a:ext cx="216" cy="213"/>
                            <a:chOff x="5165" y="2606"/>
                            <a:chExt cx="216" cy="213"/>
                          </a:xfrm>
                        </wpg:grpSpPr>
                        <wps:wsp>
                          <wps:cNvPr id="350" name="Freeform 106"/>
                          <wps:cNvSpPr>
                            <a:spLocks/>
                          </wps:cNvSpPr>
                          <wps:spPr bwMode="auto">
                            <a:xfrm>
                              <a:off x="5165" y="2606"/>
                              <a:ext cx="216" cy="213"/>
                            </a:xfrm>
                            <a:custGeom>
                              <a:avLst/>
                              <a:gdLst>
                                <a:gd name="T0" fmla="+- 0 5256 5165"/>
                                <a:gd name="T1" fmla="*/ T0 w 216"/>
                                <a:gd name="T2" fmla="+- 0 2606 2606"/>
                                <a:gd name="T3" fmla="*/ 2606 h 213"/>
                                <a:gd name="T4" fmla="+- 0 5198 5165"/>
                                <a:gd name="T5" fmla="*/ T4 w 216"/>
                                <a:gd name="T6" fmla="+- 0 2634 2606"/>
                                <a:gd name="T7" fmla="*/ 2634 h 213"/>
                                <a:gd name="T8" fmla="+- 0 5167 5165"/>
                                <a:gd name="T9" fmla="*/ T8 w 216"/>
                                <a:gd name="T10" fmla="+- 0 2691 2606"/>
                                <a:gd name="T11" fmla="*/ 2691 h 213"/>
                                <a:gd name="T12" fmla="+- 0 5165 5165"/>
                                <a:gd name="T13" fmla="*/ T12 w 216"/>
                                <a:gd name="T14" fmla="+- 0 2714 2606"/>
                                <a:gd name="T15" fmla="*/ 2714 h 213"/>
                                <a:gd name="T16" fmla="+- 0 5165 5165"/>
                                <a:gd name="T17" fmla="*/ T16 w 216"/>
                                <a:gd name="T18" fmla="+- 0 2721 2606"/>
                                <a:gd name="T19" fmla="*/ 2721 h 213"/>
                                <a:gd name="T20" fmla="+- 0 5201 5165"/>
                                <a:gd name="T21" fmla="*/ T20 w 216"/>
                                <a:gd name="T22" fmla="+- 0 2791 2606"/>
                                <a:gd name="T23" fmla="*/ 2791 h 213"/>
                                <a:gd name="T24" fmla="+- 0 5265 5165"/>
                                <a:gd name="T25" fmla="*/ T24 w 216"/>
                                <a:gd name="T26" fmla="+- 0 2817 2606"/>
                                <a:gd name="T27" fmla="*/ 2817 h 213"/>
                                <a:gd name="T28" fmla="+- 0 5292 5165"/>
                                <a:gd name="T29" fmla="*/ T28 w 216"/>
                                <a:gd name="T30" fmla="+- 0 2819 2606"/>
                                <a:gd name="T31" fmla="*/ 2819 h 213"/>
                                <a:gd name="T32" fmla="+- 0 5313 5165"/>
                                <a:gd name="T33" fmla="*/ T32 w 216"/>
                                <a:gd name="T34" fmla="+- 0 2813 2606"/>
                                <a:gd name="T35" fmla="*/ 2813 h 213"/>
                                <a:gd name="T36" fmla="+- 0 5361 5165"/>
                                <a:gd name="T37" fmla="*/ T36 w 216"/>
                                <a:gd name="T38" fmla="+- 0 2773 2606"/>
                                <a:gd name="T39" fmla="*/ 2773 h 213"/>
                                <a:gd name="T40" fmla="+- 0 5381 5165"/>
                                <a:gd name="T41" fmla="*/ T40 w 216"/>
                                <a:gd name="T42" fmla="+- 0 2706 2606"/>
                                <a:gd name="T43" fmla="*/ 2706 h 213"/>
                                <a:gd name="T44" fmla="+- 0 5377 5165"/>
                                <a:gd name="T45" fmla="*/ T44 w 216"/>
                                <a:gd name="T46" fmla="+- 0 2685 2606"/>
                                <a:gd name="T47" fmla="*/ 2685 h 213"/>
                                <a:gd name="T48" fmla="+- 0 5344 5165"/>
                                <a:gd name="T49" fmla="*/ T48 w 216"/>
                                <a:gd name="T50" fmla="+- 0 2634 2606"/>
                                <a:gd name="T51" fmla="*/ 2634 h 213"/>
                                <a:gd name="T52" fmla="+- 0 5283 5165"/>
                                <a:gd name="T53" fmla="*/ T52 w 216"/>
                                <a:gd name="T54" fmla="+- 0 2607 2606"/>
                                <a:gd name="T55" fmla="*/ 2607 h 213"/>
                                <a:gd name="T56" fmla="+- 0 5256 5165"/>
                                <a:gd name="T57" fmla="*/ T56 w 216"/>
                                <a:gd name="T58" fmla="+- 0 2606 2606"/>
                                <a:gd name="T59" fmla="*/ 2606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6" h="213">
                                  <a:moveTo>
                                    <a:pt x="91" y="0"/>
                                  </a:moveTo>
                                  <a:lnTo>
                                    <a:pt x="33" y="28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6" y="185"/>
                                  </a:lnTo>
                                  <a:lnTo>
                                    <a:pt x="100" y="211"/>
                                  </a:lnTo>
                                  <a:lnTo>
                                    <a:pt x="127" y="213"/>
                                  </a:lnTo>
                                  <a:lnTo>
                                    <a:pt x="148" y="207"/>
                                  </a:lnTo>
                                  <a:lnTo>
                                    <a:pt x="196" y="167"/>
                                  </a:lnTo>
                                  <a:lnTo>
                                    <a:pt x="216" y="100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179" y="28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99"/>
                        <wpg:cNvGrpSpPr>
                          <a:grpSpLocks/>
                        </wpg:cNvGrpSpPr>
                        <wpg:grpSpPr bwMode="auto">
                          <a:xfrm>
                            <a:off x="5165" y="2606"/>
                            <a:ext cx="216" cy="213"/>
                            <a:chOff x="5165" y="2606"/>
                            <a:chExt cx="216" cy="213"/>
                          </a:xfrm>
                        </wpg:grpSpPr>
                        <wps:wsp>
                          <wps:cNvPr id="352" name="Freeform 104"/>
                          <wps:cNvSpPr>
                            <a:spLocks/>
                          </wps:cNvSpPr>
                          <wps:spPr bwMode="auto">
                            <a:xfrm>
                              <a:off x="5165" y="2606"/>
                              <a:ext cx="216" cy="213"/>
                            </a:xfrm>
                            <a:custGeom>
                              <a:avLst/>
                              <a:gdLst>
                                <a:gd name="T0" fmla="+- 0 5165 5165"/>
                                <a:gd name="T1" fmla="*/ T0 w 216"/>
                                <a:gd name="T2" fmla="+- 0 2714 2606"/>
                                <a:gd name="T3" fmla="*/ 2714 h 213"/>
                                <a:gd name="T4" fmla="+- 0 5184 5165"/>
                                <a:gd name="T5" fmla="*/ T4 w 216"/>
                                <a:gd name="T6" fmla="+- 0 2651 2606"/>
                                <a:gd name="T7" fmla="*/ 2651 h 213"/>
                                <a:gd name="T8" fmla="+- 0 5235 5165"/>
                                <a:gd name="T9" fmla="*/ T8 w 216"/>
                                <a:gd name="T10" fmla="+- 0 2611 2606"/>
                                <a:gd name="T11" fmla="*/ 2611 h 213"/>
                                <a:gd name="T12" fmla="+- 0 5256 5165"/>
                                <a:gd name="T13" fmla="*/ T12 w 216"/>
                                <a:gd name="T14" fmla="+- 0 2606 2606"/>
                                <a:gd name="T15" fmla="*/ 2606 h 213"/>
                                <a:gd name="T16" fmla="+- 0 5283 5165"/>
                                <a:gd name="T17" fmla="*/ T16 w 216"/>
                                <a:gd name="T18" fmla="+- 0 2607 2606"/>
                                <a:gd name="T19" fmla="*/ 2607 h 213"/>
                                <a:gd name="T20" fmla="+- 0 5344 5165"/>
                                <a:gd name="T21" fmla="*/ T20 w 216"/>
                                <a:gd name="T22" fmla="+- 0 2634 2606"/>
                                <a:gd name="T23" fmla="*/ 2634 h 213"/>
                                <a:gd name="T24" fmla="+- 0 5377 5165"/>
                                <a:gd name="T25" fmla="*/ T24 w 216"/>
                                <a:gd name="T26" fmla="+- 0 2685 2606"/>
                                <a:gd name="T27" fmla="*/ 2685 h 213"/>
                                <a:gd name="T28" fmla="+- 0 5381 5165"/>
                                <a:gd name="T29" fmla="*/ T28 w 216"/>
                                <a:gd name="T30" fmla="+- 0 2706 2606"/>
                                <a:gd name="T31" fmla="*/ 2706 h 213"/>
                                <a:gd name="T32" fmla="+- 0 5378 5165"/>
                                <a:gd name="T33" fmla="*/ T32 w 216"/>
                                <a:gd name="T34" fmla="+- 0 2731 2606"/>
                                <a:gd name="T35" fmla="*/ 2731 h 213"/>
                                <a:gd name="T36" fmla="+- 0 5348 5165"/>
                                <a:gd name="T37" fmla="*/ T36 w 216"/>
                                <a:gd name="T38" fmla="+- 0 2790 2606"/>
                                <a:gd name="T39" fmla="*/ 2790 h 213"/>
                                <a:gd name="T40" fmla="+- 0 5292 5165"/>
                                <a:gd name="T41" fmla="*/ T40 w 216"/>
                                <a:gd name="T42" fmla="+- 0 2819 2606"/>
                                <a:gd name="T43" fmla="*/ 2819 h 213"/>
                                <a:gd name="T44" fmla="+- 0 5265 5165"/>
                                <a:gd name="T45" fmla="*/ T44 w 216"/>
                                <a:gd name="T46" fmla="+- 0 2817 2606"/>
                                <a:gd name="T47" fmla="*/ 2817 h 213"/>
                                <a:gd name="T48" fmla="+- 0 5201 5165"/>
                                <a:gd name="T49" fmla="*/ T48 w 216"/>
                                <a:gd name="T50" fmla="+- 0 2791 2606"/>
                                <a:gd name="T51" fmla="*/ 2791 h 213"/>
                                <a:gd name="T52" fmla="+- 0 5165 5165"/>
                                <a:gd name="T53" fmla="*/ T52 w 216"/>
                                <a:gd name="T54" fmla="+- 0 2721 2606"/>
                                <a:gd name="T55" fmla="*/ 2721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6" h="213">
                                  <a:moveTo>
                                    <a:pt x="0" y="108"/>
                                  </a:moveTo>
                                  <a:lnTo>
                                    <a:pt x="19" y="4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79" y="28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6" y="100"/>
                                  </a:lnTo>
                                  <a:lnTo>
                                    <a:pt x="213" y="125"/>
                                  </a:lnTo>
                                  <a:lnTo>
                                    <a:pt x="183" y="184"/>
                                  </a:lnTo>
                                  <a:lnTo>
                                    <a:pt x="127" y="213"/>
                                  </a:lnTo>
                                  <a:lnTo>
                                    <a:pt x="100" y="211"/>
                                  </a:lnTo>
                                  <a:lnTo>
                                    <a:pt x="36" y="185"/>
                                  </a:ln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3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4" y="2652"/>
                              <a:ext cx="211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4" y="2268"/>
                              <a:ext cx="211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2" y="2268"/>
                              <a:ext cx="206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6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2" y="2561"/>
                              <a:ext cx="206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0E0A1" id="Group 98" o:spid="_x0000_s1026" style="position:absolute;margin-left:98.4pt;margin-top:-41.4pt;width:625.2pt;height:521.75pt;z-index:-56680;mso-position-horizontal-relative:page" coordorigin="1968,-828" coordsize="12504,104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">
                <v:shape id="Picture 223" o:spid="_x0000_s1027" type="#_x0000_t75" style="position:absolute;left:1968;top:-828;width:12504;height:10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">
                  <v:imagedata r:id="rId187" o:title=""/>
                </v:shape>
                <v:group id="Group 221" o:spid="_x0000_s1028" style="position:absolute;left:8357;top:5347;width:29;height:2" coordorigin="8357,5347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22" o:spid="_x0000_s1029" style="position:absolute;left:8357;top:5347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" path="m,l29,e" filled="f" strokecolor="red" strokeweight="1.78pt">
                    <v:path arrowok="t" o:connecttype="custom" o:connectlocs="0,0;29,0" o:connectangles="0,0"/>
                  </v:shape>
                </v:group>
                <v:group id="Group 219" o:spid="_x0000_s1030" style="position:absolute;left:8357;top:5410;width:29;height:2" coordorigin="8357,541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20" o:spid="_x0000_s1031" style="position:absolute;left:8357;top:5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" path="m,l29,e" filled="f" strokecolor="red" strokeweight="1.78pt">
                    <v:path arrowok="t" o:connecttype="custom" o:connectlocs="0,0;29,0" o:connectangles="0,0"/>
                  </v:shape>
                </v:group>
                <v:group id="Group 217" o:spid="_x0000_s1032" style="position:absolute;left:8357;top:5472;width:29;height:2" coordorigin="8357,547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18" o:spid="_x0000_s1033" style="position:absolute;left:8357;top:547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" path="m,l29,e" filled="f" strokecolor="red" strokeweight="1.78pt">
                    <v:path arrowok="t" o:connecttype="custom" o:connectlocs="0,0;29,0" o:connectangles="0,0"/>
                  </v:shape>
                </v:group>
                <v:group id="Group 215" o:spid="_x0000_s1034" style="position:absolute;left:8347;top:5546;width:39;height:2" coordorigin="8347,5546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16" o:spid="_x0000_s1035" style="position:absolute;left:8347;top:5546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" path="m,l39,e" filled="f" strokecolor="red" strokeweight="2.5pt">
                    <v:path arrowok="t" o:connecttype="custom" o:connectlocs="0,0;39,0" o:connectangles="0,0"/>
                  </v:shape>
                </v:group>
                <v:group id="Group 213" o:spid="_x0000_s1036" style="position:absolute;left:8726;top:5546;width:1229;height:2" coordorigin="8726,5546" coordsize="12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14" o:spid="_x0000_s1037" style="position:absolute;left:8726;top:5546;width:1229;height:2;visibility:visible;mso-wrap-style:square;v-text-anchor:top" coordsize="12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" path="m,l1229,e" filled="f" strokecolor="red" strokeweight="1.54pt">
                    <v:path arrowok="t" o:connecttype="custom" o:connectlocs="0,0;1229,0" o:connectangles="0,0"/>
                  </v:shape>
                </v:group>
                <v:group id="Group 211" o:spid="_x0000_s1038" style="position:absolute;left:8664;top:5554;width:29;height:2" coordorigin="8664,5554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12" o:spid="_x0000_s1039" style="position:absolute;left:8664;top:555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" path="m,l29,e" filled="f" strokecolor="red" strokeweight="1.78pt">
                    <v:path arrowok="t" o:connecttype="custom" o:connectlocs="0,0;29,0" o:connectangles="0,0"/>
                  </v:shape>
                </v:group>
                <v:group id="Group 209" o:spid="_x0000_s1040" style="position:absolute;left:8602;top:5554;width:28;height:2" coordorigin="8602,5554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10" o:spid="_x0000_s1041" style="position:absolute;left:8602;top:5554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" path="m,l28,e" filled="f" strokecolor="red" strokeweight="1.78pt">
                    <v:path arrowok="t" o:connecttype="custom" o:connectlocs="0,0;28,0" o:connectangles="0,0"/>
                  </v:shape>
                </v:group>
                <v:group id="Group 207" o:spid="_x0000_s1042" style="position:absolute;left:8539;top:5554;width:29;height:2" coordorigin="8539,5554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08" o:spid="_x0000_s1043" style="position:absolute;left:8539;top:555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" path="m,l29,e" filled="f" strokecolor="red" strokeweight="1.78pt">
                    <v:path arrowok="t" o:connecttype="custom" o:connectlocs="0,0;29,0" o:connectangles="0,0"/>
                  </v:shape>
                </v:group>
                <v:group id="Group 205" o:spid="_x0000_s1044" style="position:absolute;left:8477;top:5554;width:29;height:2" coordorigin="8477,5554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06" o:spid="_x0000_s1045" style="position:absolute;left:8477;top:555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" path="m,l29,e" filled="f" strokecolor="red" strokeweight="1.78pt">
                    <v:path arrowok="t" o:connecttype="custom" o:connectlocs="0,0;29,0" o:connectangles="0,0"/>
                  </v:shape>
                </v:group>
                <v:group id="Group 203" o:spid="_x0000_s1046" style="position:absolute;left:8410;top:5554;width:33;height:2" coordorigin="8410,5554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04" o:spid="_x0000_s1047" style="position:absolute;left:8410;top:5554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" path="m,l33,e" filled="f" strokecolor="red" strokeweight="1.78pt">
                    <v:path arrowok="t" o:connecttype="custom" o:connectlocs="0,0;33,0" o:connectangles="0,0"/>
                  </v:shape>
                </v:group>
                <v:group id="Group 201" o:spid="_x0000_s1048" style="position:absolute;left:4574;top:5570;width:3744;height:2" coordorigin="4574,5570" coordsize="3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02" o:spid="_x0000_s1049" style="position:absolute;left:4574;top:5570;width:3744;height:2;visibility:visible;mso-wrap-style:square;v-text-anchor:top" coordsize="3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" path="m,l3744,e" filled="f" strokecolor="red" strokeweight="3.46pt">
                    <v:path arrowok="t" o:connecttype="custom" o:connectlocs="0,0;3744,0" o:connectangles="0,0"/>
                  </v:shape>
                </v:group>
                <v:group id="Group 199" o:spid="_x0000_s1050" style="position:absolute;left:10766;top:5014;width:101;height:86" coordorigin="10766,5014" coordsize="10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00" o:spid="_x0000_s1051" style="position:absolute;left:10766;top:5014;width:101;height:86;visibility:visible;mso-wrap-style:square;v-text-anchor:top" coordsize="10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" path="m48,l,86r101,l48,xe" fillcolor="#c00000" stroked="f">
                    <v:path arrowok="t" o:connecttype="custom" o:connectlocs="48,5014;0,5100;101,5100;48,5014" o:connectangles="0,0,0,0"/>
                  </v:shape>
                </v:group>
                <v:group id="Group 197" o:spid="_x0000_s1052" style="position:absolute;left:10766;top:5014;width:101;height:86" coordorigin="10766,5014" coordsize="10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198" o:spid="_x0000_s1053" style="position:absolute;left:10766;top:5014;width:101;height:86;visibility:visible;mso-wrap-style:square;v-text-anchor:top" coordsize="10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" path="m,86l48,r53,86l,86xe" filled="f" strokecolor="#c00000" strokeweight=".96pt">
                    <v:path arrowok="t" o:connecttype="custom" o:connectlocs="0,5100;48,5014;101,5100;0,5100" o:connectangles="0,0,0,0"/>
                  </v:shape>
                </v:group>
                <v:group id="Group 195" o:spid="_x0000_s1054" style="position:absolute;left:10018;top:4822;width:110;height:168" coordorigin="10018,4822" coordsize="110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196" o:spid="_x0000_s1055" style="position:absolute;left:10018;top:4822;width:110;height:168;visibility:visible;mso-wrap-style:square;v-text-anchor:top" coordsize="110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" path="m100,l9,,,9,,158r9,10l100,168r10,-10l110,9,100,xe" fillcolor="#00b0f0" stroked="f">
                    <v:path arrowok="t" o:connecttype="custom" o:connectlocs="100,4822;9,4822;0,4831;0,4980;9,4990;100,4990;110,4980;110,4831;100,4822" o:connectangles="0,0,0,0,0,0,0,0,0"/>
                  </v:shape>
                </v:group>
                <v:group id="Group 193" o:spid="_x0000_s1056" style="position:absolute;left:10018;top:4822;width:110;height:168" coordorigin="10018,4822" coordsize="110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194" o:spid="_x0000_s1057" style="position:absolute;left:10018;top:4822;width:110;height:168;visibility:visible;mso-wrap-style:square;v-text-anchor:top" coordsize="110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" path="m19,168r-10,l,158,,148,,19,,9,9,,19,,91,r9,l110,9r,10l110,148r,10l100,168r-9,l19,168xe" filled="f" strokecolor="#00b0f0" strokeweight=".96pt">
                    <v:path arrowok="t" o:connecttype="custom" o:connectlocs="19,4990;9,4990;0,4980;0,4970;0,4841;0,4831;9,4822;19,4822;91,4822;100,4822;110,4831;110,4841;110,4970;110,4980;100,4990;91,4990;19,4990" o:connectangles="0,0,0,0,0,0,0,0,0,0,0,0,0,0,0,0,0"/>
                  </v:shape>
                </v:group>
                <v:group id="Group 191" o:spid="_x0000_s1058" style="position:absolute;left:8054;top:5225;width:216;height:214" coordorigin="8054,5225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192" o:spid="_x0000_s1059" style="position:absolute;left:8054;top:5225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" path="m95,l36,27,3,83,,105r1,9l23,172r53,35l126,214r21,-6l197,169r19,-65l214,83,183,31,121,2,95,xe" stroked="f">
                    <v:path arrowok="t" o:connecttype="custom" o:connectlocs="95,5225;36,5252;3,5308;0,5330;1,5339;23,5397;76,5432;126,5439;147,5433;197,5394;216,5329;214,5308;183,5256;121,5227;95,5225" o:connectangles="0,0,0,0,0,0,0,0,0,0,0,0,0,0,0"/>
                  </v:shape>
                </v:group>
                <v:group id="Group 189" o:spid="_x0000_s1060" style="position:absolute;left:8054;top:5225;width:216;height:214" coordorigin="8054,5225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190" o:spid="_x0000_s1061" style="position:absolute;left:8054;top:5225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" path="m,105l21,43,73,5,95,r26,2l183,31r31,52l216,104r-2,24l183,185r-57,29l99,213,37,187,4,135,1,114e" filled="f" strokecolor="#4472c4" strokeweight=".96pt">
                    <v:path arrowok="t" o:connecttype="custom" o:connectlocs="0,5330;21,5268;73,5230;95,5225;121,5227;183,5256;214,5308;216,5329;214,5353;183,5410;126,5439;99,5438;37,5412;4,5360;1,5339" o:connectangles="0,0,0,0,0,0,0,0,0,0,0,0,0,0,0"/>
                  </v:shape>
                </v:group>
                <v:group id="Group 187" o:spid="_x0000_s1062" style="position:absolute;left:8458;top:5226;width:216;height:214" coordorigin="8458,5226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188" o:spid="_x0000_s1063" style="position:absolute;left:8458;top:5226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" path="m95,l34,27,2,82,,103r,10l22,171r53,36l125,214r21,-6l196,169r20,-66l213,82,182,30,121,2,95,xe" stroked="f">
                    <v:path arrowok="t" o:connecttype="custom" o:connectlocs="95,5226;34,5253;2,5308;0,5329;0,5339;22,5397;75,5433;125,5440;146,5434;196,5395;216,5329;213,5308;182,5256;121,5228;95,5226" o:connectangles="0,0,0,0,0,0,0,0,0,0,0,0,0,0,0"/>
                  </v:shape>
                </v:group>
                <v:group id="Group 185" o:spid="_x0000_s1064" style="position:absolute;left:8458;top:5226;width:216;height:214" coordorigin="8458,5226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186" o:spid="_x0000_s1065" style="position:absolute;left:8458;top:5226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" path="m,104l20,43,72,5,95,r26,2l182,30r31,52l216,103r-3,24l182,185r-57,29l99,212,36,186,3,134,,113e" filled="f" strokecolor="#4472c4" strokeweight=".96pt">
                    <v:path arrowok="t" o:connecttype="custom" o:connectlocs="0,5330;20,5269;72,5231;95,5226;121,5228;182,5256;213,5308;216,5329;213,5353;182,5411;125,5440;99,5438;36,5412;3,5360;0,5339" o:connectangles="0,0,0,0,0,0,0,0,0,0,0,0,0,0,0"/>
                  </v:shape>
                </v:group>
                <v:group id="Group 183" o:spid="_x0000_s1066" style="position:absolute;left:4128;top:6391;width:106;height:168" coordorigin="4128,6391" coordsize="10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184" o:spid="_x0000_s1067" style="position:absolute;left:4128;top:6391;width:106;height:168;visibility:visible;mso-wrap-style:square;v-text-anchor:top" coordsize="10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" path="m96,l5,,,10,,159r5,9l96,168r10,-9l106,10,96,xe" fillcolor="#00b0f0" stroked="f">
                    <v:path arrowok="t" o:connecttype="custom" o:connectlocs="96,6391;5,6391;0,6401;0,6550;5,6559;96,6559;106,6550;106,6401;96,6391" o:connectangles="0,0,0,0,0,0,0,0,0"/>
                  </v:shape>
                </v:group>
                <v:group id="Group 181" o:spid="_x0000_s1068" style="position:absolute;left:4128;top:6391;width:106;height:168" coordorigin="4128,6391" coordsize="10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182" o:spid="_x0000_s1069" style="position:absolute;left:4128;top:6391;width:106;height:168;visibility:visible;mso-wrap-style:square;v-text-anchor:top" coordsize="10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" path="m14,168r-9,l,159,,149,,19,,10,5,r9,l86,,96,r10,10l106,19r,130l106,159r-10,9l86,168r-72,xe" filled="f" strokecolor="#00b0f0" strokeweight=".96pt">
                    <v:path arrowok="t" o:connecttype="custom" o:connectlocs="14,6559;5,6559;0,6550;0,6540;0,6410;0,6401;5,6391;14,6391;86,6391;96,6391;106,6401;106,6410;106,6540;106,6550;96,6559;86,6559;14,6559" o:connectangles="0,0,0,0,0,0,0,0,0,0,0,0,0,0,0,0,0"/>
                  </v:shape>
                </v:group>
                <v:group id="Group 179" o:spid="_x0000_s1070" style="position:absolute;left:9941;top:5129;width:48;height:2" coordorigin="9941,512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180" o:spid="_x0000_s1071" style="position:absolute;left:9941;top:51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" path="m,l48,e" filled="f" strokecolor="red" strokeweight="2.5pt">
                    <v:path arrowok="t" o:connecttype="custom" o:connectlocs="0,0;48,0" o:connectangles="0,0"/>
                  </v:shape>
                </v:group>
                <v:group id="Group 177" o:spid="_x0000_s1072" style="position:absolute;left:9941;top:5198;width:29;height:2" coordorigin="9941,5198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178" o:spid="_x0000_s1073" style="position:absolute;left:9941;top:5198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" path="m,l29,e" filled="f" strokecolor="red" strokeweight="1.78pt">
                    <v:path arrowok="t" o:connecttype="custom" o:connectlocs="0,0;29,0" o:connectangles="0,0"/>
                  </v:shape>
                </v:group>
                <v:group id="Group 175" o:spid="_x0000_s1074" style="position:absolute;left:9941;top:5261;width:29;height:2" coordorigin="9941,5261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176" o:spid="_x0000_s1075" style="position:absolute;left:9941;top:5261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" path="m,l29,e" filled="f" strokecolor="red" strokeweight="1.78pt">
                    <v:path arrowok="t" o:connecttype="custom" o:connectlocs="0,0;29,0" o:connectangles="0,0"/>
                  </v:shape>
                </v:group>
                <v:group id="Group 173" o:spid="_x0000_s1076" style="position:absolute;left:9941;top:5326;width:29;height:2" coordorigin="9941,5326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174" o:spid="_x0000_s1077" style="position:absolute;left:9941;top:5326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71" o:spid="_x0000_s1078" style="position:absolute;left:9941;top:5388;width:29;height:2" coordorigin="9941,5388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172" o:spid="_x0000_s1079" style="position:absolute;left:9941;top:5388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69" o:spid="_x0000_s1080" style="position:absolute;left:9941;top:5450;width:29;height:2" coordorigin="9941,5450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170" o:spid="_x0000_s1081" style="position:absolute;left:9941;top:545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" path="m,l29,e" filled="f" strokecolor="red" strokeweight="1.54pt">
                    <v:path arrowok="t" o:connecttype="custom" o:connectlocs="0,0;29,0" o:connectangles="0,0"/>
                  </v:shape>
                </v:group>
                <v:group id="Group 167" o:spid="_x0000_s1082" style="position:absolute;left:9941;top:5515;width:29;height:2" coordorigin="9941,551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168" o:spid="_x0000_s1083" style="position:absolute;left:9941;top:55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" path="m,l29,e" filled="f" strokecolor="red" strokeweight="1.78pt">
                    <v:path arrowok="t" o:connecttype="custom" o:connectlocs="0,0;29,0" o:connectangles="0,0"/>
                  </v:shape>
                </v:group>
                <v:group id="Group 165" o:spid="_x0000_s1084" style="position:absolute;left:10018;top:5119;width:33;height:2" coordorigin="10018,5119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166" o:spid="_x0000_s1085" style="position:absolute;left:10018;top:5119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" path="m,l33,e" filled="f" strokecolor="red" strokeweight="1.54pt">
                    <v:path arrowok="t" o:connecttype="custom" o:connectlocs="0,0;33,0" o:connectangles="0,0"/>
                  </v:shape>
                </v:group>
                <v:group id="Group 163" o:spid="_x0000_s1086" style="position:absolute;left:10080;top:5119;width:34;height:2" coordorigin="10080,5119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164" o:spid="_x0000_s1087" style="position:absolute;left:10080;top:5119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" path="m,l34,e" filled="f" strokecolor="red" strokeweight="1.54pt">
                    <v:path arrowok="t" o:connecttype="custom" o:connectlocs="0,0;34,0" o:connectangles="0,0"/>
                  </v:shape>
                </v:group>
                <v:group id="Group 161" o:spid="_x0000_s1088" style="position:absolute;left:10142;top:5119;width:34;height:2" coordorigin="10142,5119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162" o:spid="_x0000_s1089" style="position:absolute;left:10142;top:5119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" path="m,l34,e" filled="f" strokecolor="red" strokeweight="1.54pt">
                    <v:path arrowok="t" o:connecttype="custom" o:connectlocs="0,0;34,0" o:connectangles="0,0"/>
                  </v:shape>
                </v:group>
                <v:group id="Group 159" o:spid="_x0000_s1090" style="position:absolute;left:10205;top:5119;width:33;height:2" coordorigin="10205,5119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160" o:spid="_x0000_s1091" style="position:absolute;left:10205;top:5119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" path="m,l33,e" filled="f" strokecolor="red" strokeweight="1.54pt">
                    <v:path arrowok="t" o:connecttype="custom" o:connectlocs="0,0;33,0" o:connectangles="0,0"/>
                  </v:shape>
                </v:group>
                <v:group id="Group 157" o:spid="_x0000_s1092" style="position:absolute;left:10272;top:5119;width:29;height:2" coordorigin="10272,511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158" o:spid="_x0000_s1093" style="position:absolute;left:10272;top:511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" path="m,l29,e" filled="f" strokecolor="red" strokeweight="1.54pt">
                    <v:path arrowok="t" o:connecttype="custom" o:connectlocs="0,0;29,0" o:connectangles="0,0"/>
                  </v:shape>
                </v:group>
                <v:group id="Group 155" o:spid="_x0000_s1094" style="position:absolute;left:10334;top:5119;width:29;height:2" coordorigin="10334,511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156" o:spid="_x0000_s1095" style="position:absolute;left:10334;top:511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" path="m,l29,e" filled="f" strokecolor="red" strokeweight="1.54pt">
                    <v:path arrowok="t" o:connecttype="custom" o:connectlocs="0,0;29,0" o:connectangles="0,0"/>
                  </v:shape>
                </v:group>
                <v:group id="Group 153" o:spid="_x0000_s1096" style="position:absolute;left:10397;top:5119;width:29;height:2" coordorigin="10397,511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154" o:spid="_x0000_s1097" style="position:absolute;left:10397;top:511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" path="m,l29,e" filled="f" strokecolor="red" strokeweight="1.54pt">
                    <v:path arrowok="t" o:connecttype="custom" o:connectlocs="0,0;29,0" o:connectangles="0,0"/>
                  </v:shape>
                </v:group>
                <v:group id="Group 151" o:spid="_x0000_s1098" style="position:absolute;left:10459;top:5119;width:34;height:2" coordorigin="10459,5119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152" o:spid="_x0000_s1099" style="position:absolute;left:10459;top:5119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" path="m,l34,e" filled="f" strokecolor="red" strokeweight="1.54pt">
                    <v:path arrowok="t" o:connecttype="custom" o:connectlocs="0,0;34,0" o:connectangles="0,0"/>
                  </v:shape>
                </v:group>
                <v:group id="Group 149" o:spid="_x0000_s1100" style="position:absolute;left:10522;top:5119;width:33;height:2" coordorigin="10522,5119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150" o:spid="_x0000_s1101" style="position:absolute;left:10522;top:5119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" path="m,l33,e" filled="f" strokecolor="red" strokeweight="1.54pt">
                    <v:path arrowok="t" o:connecttype="custom" o:connectlocs="0,0;33,0" o:connectangles="0,0"/>
                  </v:shape>
                </v:group>
                <v:group id="Group 147" o:spid="_x0000_s1102" style="position:absolute;left:10584;top:5119;width:34;height:2" coordorigin="10584,5119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148" o:spid="_x0000_s1103" style="position:absolute;left:10584;top:5119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45" o:spid="_x0000_s1104" style="position:absolute;left:10646;top:5119;width:34;height:2" coordorigin="10646,5119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146" o:spid="_x0000_s1105" style="position:absolute;left:10646;top:5119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" path="m,l34,e" filled="f" strokecolor="red" strokeweight="1.54pt">
                    <v:path arrowok="t" o:connecttype="custom" o:connectlocs="0,0;34,0" o:connectangles="0,0"/>
                  </v:shape>
                </v:group>
                <v:group id="Group 143" o:spid="_x0000_s1106" style="position:absolute;left:10709;top:5119;width:33;height:2" coordorigin="10709,5119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144" o:spid="_x0000_s1107" style="position:absolute;left:10709;top:5119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" path="m,l33,e" filled="f" strokecolor="red" strokeweight="1.54pt">
                    <v:path arrowok="t" o:connecttype="custom" o:connectlocs="0,0;33,0" o:connectangles="0,0"/>
                  </v:shape>
                </v:group>
                <v:group id="Group 131" o:spid="_x0000_s1108" style="position:absolute;left:10776;top:5119;width:29;height:2" coordorigin="10776,511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142" o:spid="_x0000_s1109" style="position:absolute;left:10776;top:511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" path="m,l29,e" filled="f" strokecolor="red" strokeweight="1.54pt">
                    <v:path arrowok="t" o:connecttype="custom" o:connectlocs="0,0;29,0" o:connectangles="0,0"/>
                  </v:shape>
                  <v:shape id="Picture 141" o:spid="_x0000_s1110" type="#_x0000_t75" style="position:absolute;left:7373;top:4490;width:600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">
                    <v:imagedata r:id="rId188" o:title=""/>
                  </v:shape>
                  <v:shape id="Picture 140" o:spid="_x0000_s1111" type="#_x0000_t75" style="position:absolute;left:8136;top:4625;width:197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">
                    <v:imagedata r:id="rId189" o:title=""/>
                  </v:shape>
                  <v:shape id="Picture 139" o:spid="_x0000_s1112" type="#_x0000_t75" style="position:absolute;left:8146;top:4903;width:211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">
                    <v:imagedata r:id="rId190" o:title=""/>
                  </v:shape>
                  <v:shape id="Picture 138" o:spid="_x0000_s1113" type="#_x0000_t75" style="position:absolute;left:8400;top:4625;width:21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">
                    <v:imagedata r:id="rId191" o:title=""/>
                  </v:shape>
                  <v:shape id="Picture 137" o:spid="_x0000_s1114" type="#_x0000_t75" style="position:absolute;left:8400;top:4894;width:211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">
                    <v:imagedata r:id="rId192" o:title=""/>
                  </v:shape>
                  <v:shape id="Picture 136" o:spid="_x0000_s1115" type="#_x0000_t75" style="position:absolute;left:8813;top:5023;width:408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">
                    <v:imagedata r:id="rId193" o:title=""/>
                  </v:shape>
                  <v:shape id="Picture 135" o:spid="_x0000_s1116" type="#_x0000_t75" style="position:absolute;left:8822;top:4740;width:40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">
                    <v:imagedata r:id="rId194" o:title=""/>
                  </v:shape>
                  <v:shape id="Picture 134" o:spid="_x0000_s1117" type="#_x0000_t75" style="position:absolute;left:9389;top:4942;width:21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">
                    <v:imagedata r:id="rId195" o:title=""/>
                  </v:shape>
                  <v:shape id="Picture 133" o:spid="_x0000_s1118" type="#_x0000_t75" style="position:absolute;left:9389;top:4678;width:21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">
                    <v:imagedata r:id="rId196" o:title=""/>
                  </v:shape>
                  <v:shape id="Picture 132" o:spid="_x0000_s1119" type="#_x0000_t75" style="position:absolute;left:9384;top:4361;width:20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">
                    <v:imagedata r:id="rId197" o:title=""/>
                  </v:shape>
                </v:group>
                <v:group id="Group 129" o:spid="_x0000_s1120" style="position:absolute;left:4574;top:5650;width:34;height:2" coordorigin="4574,5650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130" o:spid="_x0000_s1121" style="position:absolute;left:4574;top:565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" path="m,l34,e" filled="f" strokecolor="red" strokeweight="1.78pt">
                    <v:path arrowok="t" o:connecttype="custom" o:connectlocs="0,0;34,0" o:connectangles="0,0"/>
                  </v:shape>
                </v:group>
                <v:group id="Group 127" o:spid="_x0000_s1122" style="position:absolute;left:4574;top:5712;width:34;height:2" coordorigin="4574,571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128" o:spid="_x0000_s1123" style="position:absolute;left:4574;top:571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" path="m,l34,e" filled="f" strokecolor="red" strokeweight="1.78pt">
                    <v:path arrowok="t" o:connecttype="custom" o:connectlocs="0,0;34,0" o:connectangles="0,0"/>
                  </v:shape>
                </v:group>
                <v:group id="Group 125" o:spid="_x0000_s1124" style="position:absolute;left:4574;top:5777;width:34;height:2" coordorigin="4574,5777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126" o:spid="_x0000_s1125" style="position:absolute;left:4574;top:5777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" path="m,l34,e" filled="f" strokecolor="red" strokeweight="1.54pt">
                    <v:path arrowok="t" o:connecttype="custom" o:connectlocs="0,0;34,0" o:connectangles="0,0"/>
                  </v:shape>
                </v:group>
                <v:group id="Group 123" o:spid="_x0000_s1126" style="position:absolute;left:4574;top:5839;width:34;height:2" coordorigin="4574,5839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124" o:spid="_x0000_s1127" style="position:absolute;left:4574;top:5839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" path="m,l34,e" filled="f" strokecolor="red" strokeweight="1.54pt">
                    <v:path arrowok="t" o:connecttype="custom" o:connectlocs="0,0;34,0" o:connectangles="0,0"/>
                  </v:shape>
                </v:group>
                <v:group id="Group 121" o:spid="_x0000_s1128" style="position:absolute;left:4574;top:5902;width:34;height:2" coordorigin="4574,5902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122" o:spid="_x0000_s1129" style="position:absolute;left:4574;top:590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" path="m,l34,e" filled="f" strokecolor="red" strokeweight="1.54pt">
                    <v:path arrowok="t" o:connecttype="custom" o:connectlocs="0,0;34,0" o:connectangles="0,0"/>
                  </v:shape>
                </v:group>
                <v:group id="Group 119" o:spid="_x0000_s1130" style="position:absolute;left:4574;top:5966;width:34;height:2" coordorigin="4574,5966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120" o:spid="_x0000_s1131" style="position:absolute;left:4574;top:596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" path="m,l34,e" filled="f" strokecolor="red" strokeweight="1.78pt">
                    <v:path arrowok="t" o:connecttype="custom" o:connectlocs="0,0;34,0" o:connectangles="0,0"/>
                  </v:shape>
                </v:group>
                <v:group id="Group 117" o:spid="_x0000_s1132" style="position:absolute;left:4574;top:6029;width:34;height:2" coordorigin="4574,6029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118" o:spid="_x0000_s1133" style="position:absolute;left:4574;top:6029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" path="m,l34,e" filled="f" strokecolor="red" strokeweight="1.78pt">
                    <v:path arrowok="t" o:connecttype="custom" o:connectlocs="0,0;34,0" o:connectangles="0,0"/>
                  </v:shape>
                </v:group>
                <v:group id="Group 115" o:spid="_x0000_s1134" style="position:absolute;left:4574;top:6091;width:34;height:2" coordorigin="4574,6091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116" o:spid="_x0000_s1135" style="position:absolute;left:4574;top:6091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" path="m,l34,e" filled="f" strokecolor="red" strokeweight="1.78pt">
                    <v:path arrowok="t" o:connecttype="custom" o:connectlocs="0,0;34,0" o:connectangles="0,0"/>
                  </v:shape>
                </v:group>
                <v:group id="Group 113" o:spid="_x0000_s1136" style="position:absolute;left:4574;top:6154;width:34;height:2" coordorigin="4574,6154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114" o:spid="_x0000_s1137" style="position:absolute;left:4574;top:615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" path="m,l34,e" filled="f" strokecolor="red" strokeweight="1.78pt">
                    <v:path arrowok="t" o:connecttype="custom" o:connectlocs="0,0;34,0" o:connectangles="0,0"/>
                  </v:shape>
                </v:group>
                <v:group id="Group 111" o:spid="_x0000_s1138" style="position:absolute;left:4190;top:6240;width:418;height:2" coordorigin="4190,6240" coordsize="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112" o:spid="_x0000_s1139" style="position:absolute;left:4190;top:6240;width:418;height:2;visibility:visible;mso-wrap-style:square;v-text-anchor:top" coordsize="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" path="m,l418,e" filled="f" strokecolor="red" strokeweight="4.18pt">
                    <v:path arrowok="t" o:connecttype="custom" o:connectlocs="0,0;418,0" o:connectangles="0,0"/>
                  </v:shape>
                </v:group>
                <v:group id="Group 109" o:spid="_x0000_s1140" style="position:absolute;left:5165;top:2307;width:216;height:214" coordorigin="5165,2307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110" o:spid="_x0000_s1141" style="position:absolute;left:5165;top:2307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" path="m95,l34,28,2,83,,104r,10l22,171r53,36l125,214r21,-5l196,169r20,-65l213,83,182,30,121,2,95,xe" stroked="f">
                    <v:path arrowok="t" o:connecttype="custom" o:connectlocs="95,2307;34,2335;2,2390;0,2411;0,2421;22,2478;75,2514;125,2521;146,2516;196,2476;216,2411;213,2390;182,2337;121,2309;95,2307" o:connectangles="0,0,0,0,0,0,0,0,0,0,0,0,0,0,0"/>
                  </v:shape>
                </v:group>
                <v:group id="Group 107" o:spid="_x0000_s1142" style="position:absolute;left:5165;top:2307;width:216;height:214" coordorigin="5165,2307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108" o:spid="_x0000_s1143" style="position:absolute;left:5165;top:2307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" path="m,105l20,44,72,6,95,r26,2l182,30r31,53l216,104r-3,24l182,186r-57,28l99,213,37,186,4,135,,114e" filled="f" strokecolor="#4472c4" strokeweight=".96pt">
                    <v:path arrowok="t" o:connecttype="custom" o:connectlocs="0,2412;20,2351;72,2313;95,2307;121,2309;182,2337;213,2390;216,2411;213,2435;182,2493;125,2521;99,2520;37,2493;4,2442;0,2421" o:connectangles="0,0,0,0,0,0,0,0,0,0,0,0,0,0,0"/>
                  </v:shape>
                </v:group>
                <v:group id="Group 105" o:spid="_x0000_s1144" style="position:absolute;left:5165;top:2606;width:216;height:213" coordorigin="5165,2606" coordsize="2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106" o:spid="_x0000_s1145" style="position:absolute;left:5165;top:2606;width:216;height:213;visibility:visible;mso-wrap-style:square;v-text-anchor:top" coordsize="2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" path="m91,l33,28,2,85,,108r,7l36,185r64,26l127,213r21,-6l196,167r20,-67l212,79,179,28,118,1,91,xe" stroked="f">
                    <v:path arrowok="t" o:connecttype="custom" o:connectlocs="91,2606;33,2634;2,2691;0,2714;0,2721;36,2791;100,2817;127,2819;148,2813;196,2773;216,2706;212,2685;179,2634;118,2607;91,2606" o:connectangles="0,0,0,0,0,0,0,0,0,0,0,0,0,0,0"/>
                  </v:shape>
                </v:group>
                <v:group id="Group 99" o:spid="_x0000_s1146" style="position:absolute;left:5165;top:2606;width:216;height:213" coordorigin="5165,2606" coordsize="2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104" o:spid="_x0000_s1147" style="position:absolute;left:5165;top:2606;width:216;height:213;visibility:visible;mso-wrap-style:square;v-text-anchor:top" coordsize="2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" path="m,108l19,45,70,5,91,r27,1l179,28r33,51l216,100r-3,25l183,184r-56,29l100,211,36,185,,115e" filled="f" strokecolor="#4472c4" strokeweight=".96pt">
                    <v:path arrowok="t" o:connecttype="custom" o:connectlocs="0,2714;19,2651;70,2611;91,2606;118,2607;179,2634;212,2685;216,2706;213,2731;183,2790;127,2819;100,2817;36,2791;0,2721" o:connectangles="0,0,0,0,0,0,0,0,0,0,0,0,0,0"/>
                  </v:shape>
                  <v:shape id="Picture 103" o:spid="_x0000_s1148" type="#_x0000_t75" style="position:absolute;left:4574;top:2652;width:21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">
                    <v:imagedata r:id="rId198" o:title=""/>
                  </v:shape>
                  <v:shape id="Picture 102" o:spid="_x0000_s1149" type="#_x0000_t75" style="position:absolute;left:4574;top:2268;width:211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">
                    <v:imagedata r:id="rId199" o:title=""/>
                  </v:shape>
                  <v:shape id="Picture 101" o:spid="_x0000_s1150" type="#_x0000_t75" style="position:absolute;left:4862;top:2268;width:20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">
                    <v:imagedata r:id="rId200" o:title=""/>
                  </v:shape>
                  <v:shape id="Picture 100" o:spid="_x0000_s1151" type="#_x0000_t75" style="position:absolute;left:4862;top:2561;width:20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">
                    <v:imagedata r:id="rId201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064" behindDoc="0" locked="0" layoutInCell="1" allowOverlap="1" wp14:anchorId="1FFAD849" wp14:editId="754825F5">
                <wp:simplePos x="0" y="0"/>
                <wp:positionH relativeFrom="page">
                  <wp:posOffset>10198735</wp:posOffset>
                </wp:positionH>
                <wp:positionV relativeFrom="paragraph">
                  <wp:posOffset>29210</wp:posOffset>
                </wp:positionV>
                <wp:extent cx="1270" cy="6071235"/>
                <wp:effectExtent l="6985" t="8890" r="10795" b="6350"/>
                <wp:wrapNone/>
                <wp:docPr id="22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71235"/>
                          <a:chOff x="16061" y="46"/>
                          <a:chExt cx="2" cy="9561"/>
                        </a:xfrm>
                      </wpg:grpSpPr>
                      <wps:wsp>
                        <wps:cNvPr id="230" name="Freeform 97"/>
                        <wps:cNvSpPr>
                          <a:spLocks/>
                        </wps:cNvSpPr>
                        <wps:spPr bwMode="auto">
                          <a:xfrm>
                            <a:off x="16061" y="46"/>
                            <a:ext cx="2" cy="9561"/>
                          </a:xfrm>
                          <a:custGeom>
                            <a:avLst/>
                            <a:gdLst>
                              <a:gd name="T0" fmla="+- 0 46 46"/>
                              <a:gd name="T1" fmla="*/ 46 h 9561"/>
                              <a:gd name="T2" fmla="+- 0 9607 46"/>
                              <a:gd name="T3" fmla="*/ 9607 h 95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61">
                                <a:moveTo>
                                  <a:pt x="0" y="0"/>
                                </a:moveTo>
                                <a:lnTo>
                                  <a:pt x="0" y="956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6768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3B7CE" id="Group 96" o:spid="_x0000_s1026" style="position:absolute;margin-left:803.05pt;margin-top:2.3pt;width:.1pt;height:478.05pt;z-index:3064;mso-position-horizontal-relative:page" coordorigin="16061,46" coordsize="2,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">
                <v:shape id="Freeform 97" o:spid="_x0000_s1027" style="position:absolute;left:16061;top:46;width:2;height:9561;visibility:visible;mso-wrap-style:square;v-text-anchor:top" coordsize="2,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" path="m,l,9561e" filled="f" strokecolor="#676869" strokeweight=".96pt">
                  <v:path arrowok="t" o:connecttype="custom" o:connectlocs="0,46;0,960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208" behindDoc="0" locked="0" layoutInCell="1" allowOverlap="1" wp14:anchorId="6BE5261B" wp14:editId="50F3CE9F">
                <wp:simplePos x="0" y="0"/>
                <wp:positionH relativeFrom="page">
                  <wp:posOffset>10335260</wp:posOffset>
                </wp:positionH>
                <wp:positionV relativeFrom="paragraph">
                  <wp:posOffset>-74930</wp:posOffset>
                </wp:positionV>
                <wp:extent cx="345440" cy="347980"/>
                <wp:effectExtent l="635" t="0" r="6350" b="4445"/>
                <wp:wrapNone/>
                <wp:docPr id="22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440" cy="347980"/>
                          <a:chOff x="16276" y="-118"/>
                          <a:chExt cx="544" cy="548"/>
                        </a:xfrm>
                      </wpg:grpSpPr>
                      <wpg:grpSp>
                        <wpg:cNvPr id="225" name="Group 92"/>
                        <wpg:cNvGrpSpPr>
                          <a:grpSpLocks/>
                        </wpg:cNvGrpSpPr>
                        <wpg:grpSpPr bwMode="auto">
                          <a:xfrm>
                            <a:off x="16286" y="-107"/>
                            <a:ext cx="524" cy="527"/>
                            <a:chOff x="16286" y="-107"/>
                            <a:chExt cx="524" cy="527"/>
                          </a:xfrm>
                        </wpg:grpSpPr>
                        <wps:wsp>
                          <wps:cNvPr id="226" name="Freeform 95"/>
                          <wps:cNvSpPr>
                            <a:spLocks/>
                          </wps:cNvSpPr>
                          <wps:spPr bwMode="auto">
                            <a:xfrm>
                              <a:off x="16286" y="-107"/>
                              <a:ext cx="524" cy="527"/>
                            </a:xfrm>
                            <a:custGeom>
                              <a:avLst/>
                              <a:gdLst>
                                <a:gd name="T0" fmla="+- 0 16286 16286"/>
                                <a:gd name="T1" fmla="*/ T0 w 524"/>
                                <a:gd name="T2" fmla="+- 0 156 -107"/>
                                <a:gd name="T3" fmla="*/ 156 h 527"/>
                                <a:gd name="T4" fmla="+- 0 16295 16286"/>
                                <a:gd name="T5" fmla="*/ T4 w 524"/>
                                <a:gd name="T6" fmla="+- 0 87 -107"/>
                                <a:gd name="T7" fmla="*/ 87 h 527"/>
                                <a:gd name="T8" fmla="+- 0 16319 16286"/>
                                <a:gd name="T9" fmla="*/ T8 w 524"/>
                                <a:gd name="T10" fmla="+- 0 26 -107"/>
                                <a:gd name="T11" fmla="*/ 26 h 527"/>
                                <a:gd name="T12" fmla="+- 0 16358 16286"/>
                                <a:gd name="T13" fmla="*/ T12 w 524"/>
                                <a:gd name="T14" fmla="+- 0 -27 -107"/>
                                <a:gd name="T15" fmla="*/ -27 h 527"/>
                                <a:gd name="T16" fmla="+- 0 16408 16286"/>
                                <a:gd name="T17" fmla="*/ T16 w 524"/>
                                <a:gd name="T18" fmla="+- 0 -68 -107"/>
                                <a:gd name="T19" fmla="*/ -68 h 527"/>
                                <a:gd name="T20" fmla="+- 0 16467 16286"/>
                                <a:gd name="T21" fmla="*/ T20 w 524"/>
                                <a:gd name="T22" fmla="+- 0 -95 -107"/>
                                <a:gd name="T23" fmla="*/ -95 h 527"/>
                                <a:gd name="T24" fmla="+- 0 16535 16286"/>
                                <a:gd name="T25" fmla="*/ T24 w 524"/>
                                <a:gd name="T26" fmla="+- 0 -107 -107"/>
                                <a:gd name="T27" fmla="*/ -107 h 527"/>
                                <a:gd name="T28" fmla="+- 0 16559 16286"/>
                                <a:gd name="T29" fmla="*/ T28 w 524"/>
                                <a:gd name="T30" fmla="+- 0 -107 -107"/>
                                <a:gd name="T31" fmla="*/ -107 h 527"/>
                                <a:gd name="T32" fmla="+- 0 16629 16286"/>
                                <a:gd name="T33" fmla="*/ T32 w 524"/>
                                <a:gd name="T34" fmla="+- 0 -93 -107"/>
                                <a:gd name="T35" fmla="*/ -93 h 527"/>
                                <a:gd name="T36" fmla="+- 0 16689 16286"/>
                                <a:gd name="T37" fmla="*/ T36 w 524"/>
                                <a:gd name="T38" fmla="+- 0 -65 -107"/>
                                <a:gd name="T39" fmla="*/ -65 h 527"/>
                                <a:gd name="T40" fmla="+- 0 16739 16286"/>
                                <a:gd name="T41" fmla="*/ T40 w 524"/>
                                <a:gd name="T42" fmla="+- 0 -25 -107"/>
                                <a:gd name="T43" fmla="*/ -25 h 527"/>
                                <a:gd name="T44" fmla="+- 0 16777 16286"/>
                                <a:gd name="T45" fmla="*/ T44 w 524"/>
                                <a:gd name="T46" fmla="+- 0 27 -107"/>
                                <a:gd name="T47" fmla="*/ 27 h 527"/>
                                <a:gd name="T48" fmla="+- 0 16801 16286"/>
                                <a:gd name="T49" fmla="*/ T48 w 524"/>
                                <a:gd name="T50" fmla="+- 0 87 -107"/>
                                <a:gd name="T51" fmla="*/ 87 h 527"/>
                                <a:gd name="T52" fmla="+- 0 16810 16286"/>
                                <a:gd name="T53" fmla="*/ T52 w 524"/>
                                <a:gd name="T54" fmla="+- 0 154 -107"/>
                                <a:gd name="T55" fmla="*/ 154 h 527"/>
                                <a:gd name="T56" fmla="+- 0 16809 16286"/>
                                <a:gd name="T57" fmla="*/ T56 w 524"/>
                                <a:gd name="T58" fmla="+- 0 178 -107"/>
                                <a:gd name="T59" fmla="*/ 178 h 527"/>
                                <a:gd name="T60" fmla="+- 0 16794 16286"/>
                                <a:gd name="T61" fmla="*/ T60 w 524"/>
                                <a:gd name="T62" fmla="+- 0 244 -107"/>
                                <a:gd name="T63" fmla="*/ 244 h 527"/>
                                <a:gd name="T64" fmla="+- 0 16765 16286"/>
                                <a:gd name="T65" fmla="*/ T64 w 524"/>
                                <a:gd name="T66" fmla="+- 0 303 -107"/>
                                <a:gd name="T67" fmla="*/ 303 h 527"/>
                                <a:gd name="T68" fmla="+- 0 16723 16286"/>
                                <a:gd name="T69" fmla="*/ T68 w 524"/>
                                <a:gd name="T70" fmla="+- 0 353 -107"/>
                                <a:gd name="T71" fmla="*/ 353 h 527"/>
                                <a:gd name="T72" fmla="+- 0 16670 16286"/>
                                <a:gd name="T73" fmla="*/ T72 w 524"/>
                                <a:gd name="T74" fmla="+- 0 390 -107"/>
                                <a:gd name="T75" fmla="*/ 390 h 527"/>
                                <a:gd name="T76" fmla="+- 0 16608 16286"/>
                                <a:gd name="T77" fmla="*/ T76 w 524"/>
                                <a:gd name="T78" fmla="+- 0 413 -107"/>
                                <a:gd name="T79" fmla="*/ 413 h 527"/>
                                <a:gd name="T80" fmla="+- 0 16563 16286"/>
                                <a:gd name="T81" fmla="*/ T80 w 524"/>
                                <a:gd name="T82" fmla="+- 0 420 -107"/>
                                <a:gd name="T83" fmla="*/ 420 h 527"/>
                                <a:gd name="T84" fmla="+- 0 16538 16286"/>
                                <a:gd name="T85" fmla="*/ T84 w 524"/>
                                <a:gd name="T86" fmla="+- 0 419 -107"/>
                                <a:gd name="T87" fmla="*/ 419 h 527"/>
                                <a:gd name="T88" fmla="+- 0 16469 16286"/>
                                <a:gd name="T89" fmla="*/ T88 w 524"/>
                                <a:gd name="T90" fmla="+- 0 405 -107"/>
                                <a:gd name="T91" fmla="*/ 405 h 527"/>
                                <a:gd name="T92" fmla="+- 0 16408 16286"/>
                                <a:gd name="T93" fmla="*/ T92 w 524"/>
                                <a:gd name="T94" fmla="+- 0 377 -107"/>
                                <a:gd name="T95" fmla="*/ 377 h 527"/>
                                <a:gd name="T96" fmla="+- 0 16358 16286"/>
                                <a:gd name="T97" fmla="*/ T96 w 524"/>
                                <a:gd name="T98" fmla="+- 0 335 -107"/>
                                <a:gd name="T99" fmla="*/ 335 h 527"/>
                                <a:gd name="T100" fmla="+- 0 16320 16286"/>
                                <a:gd name="T101" fmla="*/ T100 w 524"/>
                                <a:gd name="T102" fmla="+- 0 284 -107"/>
                                <a:gd name="T103" fmla="*/ 284 h 527"/>
                                <a:gd name="T104" fmla="+- 0 16295 16286"/>
                                <a:gd name="T105" fmla="*/ T104 w 524"/>
                                <a:gd name="T106" fmla="+- 0 225 -107"/>
                                <a:gd name="T107" fmla="*/ 225 h 527"/>
                                <a:gd name="T108" fmla="+- 0 16286 16286"/>
                                <a:gd name="T109" fmla="*/ T108 w 524"/>
                                <a:gd name="T110" fmla="+- 0 159 -107"/>
                                <a:gd name="T111" fmla="*/ 159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24" h="527">
                                  <a:moveTo>
                                    <a:pt x="0" y="263"/>
                                  </a:moveTo>
                                  <a:lnTo>
                                    <a:pt x="9" y="194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81" y="12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03" y="42"/>
                                  </a:lnTo>
                                  <a:lnTo>
                                    <a:pt x="453" y="82"/>
                                  </a:lnTo>
                                  <a:lnTo>
                                    <a:pt x="491" y="134"/>
                                  </a:lnTo>
                                  <a:lnTo>
                                    <a:pt x="515" y="194"/>
                                  </a:lnTo>
                                  <a:lnTo>
                                    <a:pt x="524" y="261"/>
                                  </a:lnTo>
                                  <a:lnTo>
                                    <a:pt x="523" y="285"/>
                                  </a:lnTo>
                                  <a:lnTo>
                                    <a:pt x="508" y="351"/>
                                  </a:lnTo>
                                  <a:lnTo>
                                    <a:pt x="479" y="410"/>
                                  </a:lnTo>
                                  <a:lnTo>
                                    <a:pt x="437" y="460"/>
                                  </a:lnTo>
                                  <a:lnTo>
                                    <a:pt x="384" y="497"/>
                                  </a:lnTo>
                                  <a:lnTo>
                                    <a:pt x="322" y="520"/>
                                  </a:lnTo>
                                  <a:lnTo>
                                    <a:pt x="277" y="527"/>
                                  </a:lnTo>
                                  <a:lnTo>
                                    <a:pt x="252" y="526"/>
                                  </a:lnTo>
                                  <a:lnTo>
                                    <a:pt x="183" y="512"/>
                                  </a:lnTo>
                                  <a:lnTo>
                                    <a:pt x="122" y="484"/>
                                  </a:lnTo>
                                  <a:lnTo>
                                    <a:pt x="72" y="442"/>
                                  </a:lnTo>
                                  <a:lnTo>
                                    <a:pt x="34" y="391"/>
                                  </a:lnTo>
                                  <a:lnTo>
                                    <a:pt x="9" y="332"/>
                                  </a:ln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77" y="-118"/>
                              <a:ext cx="542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8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76" y="-118"/>
                              <a:ext cx="544" cy="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before="99"/>
                                  <w:ind w:left="7"/>
                                  <w:jc w:val="center"/>
                                  <w:rPr>
                                    <w:rFonts w:ascii="Tw Cen MT" w:eastAsia="Tw Cen MT" w:hAnsi="Tw Cen MT" w:cs="Tw Cen MT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Tw Cen MT"/>
                                    <w:color w:val="C00000"/>
                                    <w:sz w:val="3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5261B" id="Group 91" o:spid="_x0000_s1819" style="position:absolute;left:0;text-align:left;margin-left:813.8pt;margin-top:-5.9pt;width:27.2pt;height:27.4pt;z-index:3208;mso-position-horizontal-relative:page;mso-position-vertical-relative:text" coordorigin="16276,-118" coordsize="544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">
                <v:group id="Group 92" o:spid="_x0000_s1820" style="position:absolute;left:16286;top:-107;width:524;height:527" coordorigin="16286,-107" coordsize="52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95" o:spid="_x0000_s1821" style="position:absolute;left:16286;top:-107;width:524;height:527;visibility:visible;mso-wrap-style:square;v-text-anchor:top" coordsize="52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" path="m,263l9,194,33,133,72,80,122,39,181,12,249,r24,l343,14r60,28l453,82r38,52l515,194r9,67l523,285r-15,66l479,410r-42,50l384,497r-62,23l277,527r-25,-1l183,512,122,484,72,442,34,391,9,332,,266e" filled="f" strokecolor="#c00000" strokeweight=".96pt">
                    <v:path arrowok="t" o:connecttype="custom" o:connectlocs="0,156;9,87;33,26;72,-27;122,-68;181,-95;249,-107;273,-107;343,-93;403,-65;453,-25;491,27;515,87;524,154;523,178;508,244;479,303;437,353;384,390;322,413;277,420;252,419;183,405;122,377;72,335;34,284;9,225;0,159" o:connectangles="0,0,0,0,0,0,0,0,0,0,0,0,0,0,0,0,0,0,0,0,0,0,0,0,0,0,0,0"/>
                  </v:shape>
                  <v:shape id="Picture 94" o:spid="_x0000_s1822" type="#_x0000_t75" style="position:absolute;left:16277;top:-118;width:542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">
                    <v:imagedata r:id="rId105" o:title=""/>
                  </v:shape>
                  <v:shape id="Text Box 93" o:spid="_x0000_s1823" type="#_x0000_t202" style="position:absolute;left:16276;top:-118;width:544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  <v:textbox inset="0,0,0,0">
                      <w:txbxContent>
                        <w:p w:rsidR="007A5B1F" w:rsidRDefault="007A5B1F">
                          <w:pPr>
                            <w:spacing w:before="99"/>
                            <w:ind w:left="7"/>
                            <w:jc w:val="center"/>
                            <w:rPr>
                              <w:rFonts w:ascii="Tw Cen MT" w:eastAsia="Tw Cen MT" w:hAnsi="Tw Cen MT" w:cs="Tw Cen MT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Tw Cen MT"/>
                              <w:color w:val="C00000"/>
                              <w:sz w:val="3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pacing w:val="-1"/>
          <w:sz w:val="23"/>
        </w:rPr>
        <w:t xml:space="preserve">Entrance Graphic </w:t>
      </w:r>
      <w:r w:rsidR="00C22FBB">
        <w:rPr>
          <w:rFonts w:ascii="Tw Cen MT"/>
          <w:color w:val="676869"/>
          <w:sz w:val="23"/>
        </w:rPr>
        <w:t>-</w:t>
      </w:r>
      <w:r w:rsidR="00C22FBB">
        <w:rPr>
          <w:rFonts w:ascii="Tw Cen MT"/>
          <w:color w:val="676869"/>
          <w:spacing w:val="-1"/>
          <w:sz w:val="23"/>
        </w:rPr>
        <w:t xml:space="preserve"> FS1 </w:t>
      </w:r>
      <w:r w:rsidR="00C22FBB">
        <w:rPr>
          <w:rFonts w:ascii="Tw Cen MT"/>
          <w:color w:val="676869"/>
          <w:sz w:val="23"/>
        </w:rPr>
        <w:t>or</w:t>
      </w:r>
      <w:r w:rsidR="00C22FBB">
        <w:rPr>
          <w:rFonts w:ascii="Tw Cen MT"/>
          <w:color w:val="676869"/>
          <w:spacing w:val="1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WS1</w:t>
      </w:r>
    </w:p>
    <w:p w:rsidR="00F77C45" w:rsidRDefault="00F77C45">
      <w:pPr>
        <w:spacing w:before="7"/>
        <w:rPr>
          <w:rFonts w:ascii="Tw Cen MT" w:eastAsia="Tw Cen MT" w:hAnsi="Tw Cen MT" w:cs="Tw Cen MT"/>
          <w:sz w:val="29"/>
          <w:szCs w:val="29"/>
        </w:rPr>
      </w:pPr>
    </w:p>
    <w:p w:rsidR="00F77C45" w:rsidRDefault="00AE0E8A">
      <w:pPr>
        <w:spacing w:line="266" w:lineRule="auto"/>
        <w:ind w:left="16830" w:right="329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88" behindDoc="0" locked="0" layoutInCell="1" allowOverlap="1" wp14:anchorId="344A8A7F" wp14:editId="2AAFF0B9">
                <wp:simplePos x="0" y="0"/>
                <wp:positionH relativeFrom="page">
                  <wp:posOffset>10332720</wp:posOffset>
                </wp:positionH>
                <wp:positionV relativeFrom="paragraph">
                  <wp:posOffset>56515</wp:posOffset>
                </wp:positionV>
                <wp:extent cx="393700" cy="198755"/>
                <wp:effectExtent l="7620" t="5715" r="8255" b="5080"/>
                <wp:wrapNone/>
                <wp:docPr id="20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198755"/>
                          <a:chOff x="16272" y="89"/>
                          <a:chExt cx="620" cy="313"/>
                        </a:xfrm>
                      </wpg:grpSpPr>
                      <wpg:grpSp>
                        <wpg:cNvPr id="204" name="Group 88"/>
                        <wpg:cNvGrpSpPr>
                          <a:grpSpLocks/>
                        </wpg:cNvGrpSpPr>
                        <wpg:grpSpPr bwMode="auto">
                          <a:xfrm>
                            <a:off x="16272" y="89"/>
                            <a:ext cx="619" cy="312"/>
                            <a:chOff x="16272" y="89"/>
                            <a:chExt cx="619" cy="312"/>
                          </a:xfrm>
                        </wpg:grpSpPr>
                        <wps:wsp>
                          <wps:cNvPr id="205" name="Freeform 90"/>
                          <wps:cNvSpPr>
                            <a:spLocks/>
                          </wps:cNvSpPr>
                          <wps:spPr bwMode="auto">
                            <a:xfrm>
                              <a:off x="16272" y="89"/>
                              <a:ext cx="619" cy="312"/>
                            </a:xfrm>
                            <a:custGeom>
                              <a:avLst/>
                              <a:gdLst>
                                <a:gd name="T0" fmla="+- 0 16838 16272"/>
                                <a:gd name="T1" fmla="*/ T0 w 619"/>
                                <a:gd name="T2" fmla="+- 0 89 89"/>
                                <a:gd name="T3" fmla="*/ 89 h 312"/>
                                <a:gd name="T4" fmla="+- 0 16309 16272"/>
                                <a:gd name="T5" fmla="*/ T4 w 619"/>
                                <a:gd name="T6" fmla="+- 0 92 89"/>
                                <a:gd name="T7" fmla="*/ 92 h 312"/>
                                <a:gd name="T8" fmla="+- 0 16290 16272"/>
                                <a:gd name="T9" fmla="*/ T8 w 619"/>
                                <a:gd name="T10" fmla="+- 0 103 89"/>
                                <a:gd name="T11" fmla="*/ 103 h 312"/>
                                <a:gd name="T12" fmla="+- 0 16277 16272"/>
                                <a:gd name="T13" fmla="*/ T12 w 619"/>
                                <a:gd name="T14" fmla="+- 0 120 89"/>
                                <a:gd name="T15" fmla="*/ 120 h 312"/>
                                <a:gd name="T16" fmla="+- 0 16272 16272"/>
                                <a:gd name="T17" fmla="*/ T16 w 619"/>
                                <a:gd name="T18" fmla="+- 0 142 89"/>
                                <a:gd name="T19" fmla="*/ 142 h 312"/>
                                <a:gd name="T20" fmla="+- 0 16275 16272"/>
                                <a:gd name="T21" fmla="*/ T20 w 619"/>
                                <a:gd name="T22" fmla="+- 0 365 89"/>
                                <a:gd name="T23" fmla="*/ 365 h 312"/>
                                <a:gd name="T24" fmla="+- 0 16286 16272"/>
                                <a:gd name="T25" fmla="*/ T24 w 619"/>
                                <a:gd name="T26" fmla="+- 0 384 89"/>
                                <a:gd name="T27" fmla="*/ 384 h 312"/>
                                <a:gd name="T28" fmla="+- 0 16303 16272"/>
                                <a:gd name="T29" fmla="*/ T28 w 619"/>
                                <a:gd name="T30" fmla="+- 0 396 89"/>
                                <a:gd name="T31" fmla="*/ 396 h 312"/>
                                <a:gd name="T32" fmla="+- 0 16325 16272"/>
                                <a:gd name="T33" fmla="*/ T32 w 619"/>
                                <a:gd name="T34" fmla="+- 0 401 89"/>
                                <a:gd name="T35" fmla="*/ 401 h 312"/>
                                <a:gd name="T36" fmla="+- 0 16855 16272"/>
                                <a:gd name="T37" fmla="*/ T36 w 619"/>
                                <a:gd name="T38" fmla="+- 0 399 89"/>
                                <a:gd name="T39" fmla="*/ 399 h 312"/>
                                <a:gd name="T40" fmla="+- 0 16873 16272"/>
                                <a:gd name="T41" fmla="*/ T40 w 619"/>
                                <a:gd name="T42" fmla="+- 0 388 89"/>
                                <a:gd name="T43" fmla="*/ 388 h 312"/>
                                <a:gd name="T44" fmla="+- 0 16886 16272"/>
                                <a:gd name="T45" fmla="*/ T44 w 619"/>
                                <a:gd name="T46" fmla="+- 0 370 89"/>
                                <a:gd name="T47" fmla="*/ 370 h 312"/>
                                <a:gd name="T48" fmla="+- 0 16891 16272"/>
                                <a:gd name="T49" fmla="*/ T48 w 619"/>
                                <a:gd name="T50" fmla="+- 0 348 89"/>
                                <a:gd name="T51" fmla="*/ 348 h 312"/>
                                <a:gd name="T52" fmla="+- 0 16889 16272"/>
                                <a:gd name="T53" fmla="*/ T52 w 619"/>
                                <a:gd name="T54" fmla="+- 0 126 89"/>
                                <a:gd name="T55" fmla="*/ 126 h 312"/>
                                <a:gd name="T56" fmla="+- 0 16878 16272"/>
                                <a:gd name="T57" fmla="*/ T56 w 619"/>
                                <a:gd name="T58" fmla="+- 0 107 89"/>
                                <a:gd name="T59" fmla="*/ 107 h 312"/>
                                <a:gd name="T60" fmla="+- 0 16860 16272"/>
                                <a:gd name="T61" fmla="*/ T60 w 619"/>
                                <a:gd name="T62" fmla="+- 0 94 89"/>
                                <a:gd name="T63" fmla="*/ 94 h 312"/>
                                <a:gd name="T64" fmla="+- 0 16838 16272"/>
                                <a:gd name="T65" fmla="*/ T64 w 619"/>
                                <a:gd name="T66" fmla="+- 0 89 89"/>
                                <a:gd name="T67" fmla="*/ 8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9" h="312">
                                  <a:moveTo>
                                    <a:pt x="566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276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53" y="312"/>
                                  </a:lnTo>
                                  <a:lnTo>
                                    <a:pt x="583" y="310"/>
                                  </a:lnTo>
                                  <a:lnTo>
                                    <a:pt x="601" y="299"/>
                                  </a:lnTo>
                                  <a:lnTo>
                                    <a:pt x="614" y="281"/>
                                  </a:lnTo>
                                  <a:lnTo>
                                    <a:pt x="619" y="259"/>
                                  </a:lnTo>
                                  <a:lnTo>
                                    <a:pt x="617" y="37"/>
                                  </a:lnTo>
                                  <a:lnTo>
                                    <a:pt x="606" y="18"/>
                                  </a:lnTo>
                                  <a:lnTo>
                                    <a:pt x="588" y="5"/>
                                  </a:lnTo>
                                  <a:lnTo>
                                    <a:pt x="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72" y="89"/>
                              <a:ext cx="61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7" name="Group 72"/>
                        <wpg:cNvGrpSpPr>
                          <a:grpSpLocks/>
                        </wpg:cNvGrpSpPr>
                        <wpg:grpSpPr bwMode="auto">
                          <a:xfrm>
                            <a:off x="16468" y="214"/>
                            <a:ext cx="229" cy="94"/>
                            <a:chOff x="16468" y="214"/>
                            <a:chExt cx="229" cy="94"/>
                          </a:xfrm>
                        </wpg:grpSpPr>
                        <wps:wsp>
                          <wps:cNvPr id="208" name="Freeform 87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522 16468"/>
                                <a:gd name="T1" fmla="*/ T0 w 229"/>
                                <a:gd name="T2" fmla="+- 0 214 214"/>
                                <a:gd name="T3" fmla="*/ 214 h 94"/>
                                <a:gd name="T4" fmla="+- 0 16468 16468"/>
                                <a:gd name="T5" fmla="*/ T4 w 229"/>
                                <a:gd name="T6" fmla="+- 0 214 214"/>
                                <a:gd name="T7" fmla="*/ 214 h 94"/>
                                <a:gd name="T8" fmla="+- 0 16468 16468"/>
                                <a:gd name="T9" fmla="*/ T8 w 229"/>
                                <a:gd name="T10" fmla="+- 0 286 214"/>
                                <a:gd name="T11" fmla="*/ 286 h 94"/>
                                <a:gd name="T12" fmla="+- 0 16524 16468"/>
                                <a:gd name="T13" fmla="*/ T12 w 229"/>
                                <a:gd name="T14" fmla="+- 0 286 214"/>
                                <a:gd name="T15" fmla="*/ 286 h 94"/>
                                <a:gd name="T16" fmla="+- 0 16524 16468"/>
                                <a:gd name="T17" fmla="*/ T16 w 229"/>
                                <a:gd name="T18" fmla="+- 0 277 214"/>
                                <a:gd name="T19" fmla="*/ 277 h 94"/>
                                <a:gd name="T20" fmla="+- 0 16478 16468"/>
                                <a:gd name="T21" fmla="*/ T20 w 229"/>
                                <a:gd name="T22" fmla="+- 0 277 214"/>
                                <a:gd name="T23" fmla="*/ 277 h 94"/>
                                <a:gd name="T24" fmla="+- 0 16478 16468"/>
                                <a:gd name="T25" fmla="*/ T24 w 229"/>
                                <a:gd name="T26" fmla="+- 0 253 214"/>
                                <a:gd name="T27" fmla="*/ 253 h 94"/>
                                <a:gd name="T28" fmla="+- 0 16520 16468"/>
                                <a:gd name="T29" fmla="*/ T28 w 229"/>
                                <a:gd name="T30" fmla="+- 0 253 214"/>
                                <a:gd name="T31" fmla="*/ 253 h 94"/>
                                <a:gd name="T32" fmla="+- 0 16520 16468"/>
                                <a:gd name="T33" fmla="*/ T32 w 229"/>
                                <a:gd name="T34" fmla="+- 0 244 214"/>
                                <a:gd name="T35" fmla="*/ 244 h 94"/>
                                <a:gd name="T36" fmla="+- 0 16478 16468"/>
                                <a:gd name="T37" fmla="*/ T36 w 229"/>
                                <a:gd name="T38" fmla="+- 0 244 214"/>
                                <a:gd name="T39" fmla="*/ 244 h 94"/>
                                <a:gd name="T40" fmla="+- 0 16478 16468"/>
                                <a:gd name="T41" fmla="*/ T40 w 229"/>
                                <a:gd name="T42" fmla="+- 0 222 214"/>
                                <a:gd name="T43" fmla="*/ 222 h 94"/>
                                <a:gd name="T44" fmla="+- 0 16522 16468"/>
                                <a:gd name="T45" fmla="*/ T44 w 229"/>
                                <a:gd name="T46" fmla="+- 0 222 214"/>
                                <a:gd name="T47" fmla="*/ 222 h 94"/>
                                <a:gd name="T48" fmla="+- 0 16522 16468"/>
                                <a:gd name="T49" fmla="*/ T48 w 229"/>
                                <a:gd name="T50" fmla="+- 0 214 214"/>
                                <a:gd name="T51" fmla="*/ 21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86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542 16468"/>
                                <a:gd name="T1" fmla="*/ T0 w 229"/>
                                <a:gd name="T2" fmla="+- 0 233 214"/>
                                <a:gd name="T3" fmla="*/ 233 h 94"/>
                                <a:gd name="T4" fmla="+- 0 16533 16468"/>
                                <a:gd name="T5" fmla="*/ T4 w 229"/>
                                <a:gd name="T6" fmla="+- 0 233 214"/>
                                <a:gd name="T7" fmla="*/ 233 h 94"/>
                                <a:gd name="T8" fmla="+- 0 16533 16468"/>
                                <a:gd name="T9" fmla="*/ T8 w 229"/>
                                <a:gd name="T10" fmla="+- 0 286 214"/>
                                <a:gd name="T11" fmla="*/ 286 h 94"/>
                                <a:gd name="T12" fmla="+- 0 16543 16468"/>
                                <a:gd name="T13" fmla="*/ T12 w 229"/>
                                <a:gd name="T14" fmla="+- 0 286 214"/>
                                <a:gd name="T15" fmla="*/ 286 h 94"/>
                                <a:gd name="T16" fmla="+- 0 16543 16468"/>
                                <a:gd name="T17" fmla="*/ T16 w 229"/>
                                <a:gd name="T18" fmla="+- 0 250 214"/>
                                <a:gd name="T19" fmla="*/ 250 h 94"/>
                                <a:gd name="T20" fmla="+- 0 16544 16468"/>
                                <a:gd name="T21" fmla="*/ T20 w 229"/>
                                <a:gd name="T22" fmla="+- 0 246 214"/>
                                <a:gd name="T23" fmla="*/ 246 h 94"/>
                                <a:gd name="T24" fmla="+- 0 16550 16468"/>
                                <a:gd name="T25" fmla="*/ T24 w 229"/>
                                <a:gd name="T26" fmla="+- 0 241 214"/>
                                <a:gd name="T27" fmla="*/ 241 h 94"/>
                                <a:gd name="T28" fmla="+- 0 16551 16468"/>
                                <a:gd name="T29" fmla="*/ T28 w 229"/>
                                <a:gd name="T30" fmla="+- 0 241 214"/>
                                <a:gd name="T31" fmla="*/ 241 h 94"/>
                                <a:gd name="T32" fmla="+- 0 16542 16468"/>
                                <a:gd name="T33" fmla="*/ T32 w 229"/>
                                <a:gd name="T34" fmla="+- 0 241 214"/>
                                <a:gd name="T35" fmla="*/ 241 h 94"/>
                                <a:gd name="T36" fmla="+- 0 16542 16468"/>
                                <a:gd name="T37" fmla="*/ T36 w 229"/>
                                <a:gd name="T38" fmla="+- 0 233 214"/>
                                <a:gd name="T39" fmla="*/ 23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74" y="19"/>
                                  </a:moveTo>
                                  <a:lnTo>
                                    <a:pt x="65" y="19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85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576 16468"/>
                                <a:gd name="T1" fmla="*/ T0 w 229"/>
                                <a:gd name="T2" fmla="+- 0 240 214"/>
                                <a:gd name="T3" fmla="*/ 240 h 94"/>
                                <a:gd name="T4" fmla="+- 0 16560 16468"/>
                                <a:gd name="T5" fmla="*/ T4 w 229"/>
                                <a:gd name="T6" fmla="+- 0 240 214"/>
                                <a:gd name="T7" fmla="*/ 240 h 94"/>
                                <a:gd name="T8" fmla="+- 0 16562 16468"/>
                                <a:gd name="T9" fmla="*/ T8 w 229"/>
                                <a:gd name="T10" fmla="+- 0 240 214"/>
                                <a:gd name="T11" fmla="*/ 240 h 94"/>
                                <a:gd name="T12" fmla="+- 0 16566 16468"/>
                                <a:gd name="T13" fmla="*/ T12 w 229"/>
                                <a:gd name="T14" fmla="+- 0 243 214"/>
                                <a:gd name="T15" fmla="*/ 243 h 94"/>
                                <a:gd name="T16" fmla="+- 0 16567 16468"/>
                                <a:gd name="T17" fmla="*/ T16 w 229"/>
                                <a:gd name="T18" fmla="+- 0 244 214"/>
                                <a:gd name="T19" fmla="*/ 244 h 94"/>
                                <a:gd name="T20" fmla="+- 0 16568 16468"/>
                                <a:gd name="T21" fmla="*/ T20 w 229"/>
                                <a:gd name="T22" fmla="+- 0 248 214"/>
                                <a:gd name="T23" fmla="*/ 248 h 94"/>
                                <a:gd name="T24" fmla="+- 0 16569 16468"/>
                                <a:gd name="T25" fmla="*/ T24 w 229"/>
                                <a:gd name="T26" fmla="+- 0 250 214"/>
                                <a:gd name="T27" fmla="*/ 250 h 94"/>
                                <a:gd name="T28" fmla="+- 0 16569 16468"/>
                                <a:gd name="T29" fmla="*/ T28 w 229"/>
                                <a:gd name="T30" fmla="+- 0 286 214"/>
                                <a:gd name="T31" fmla="*/ 286 h 94"/>
                                <a:gd name="T32" fmla="+- 0 16578 16468"/>
                                <a:gd name="T33" fmla="*/ T32 w 229"/>
                                <a:gd name="T34" fmla="+- 0 286 214"/>
                                <a:gd name="T35" fmla="*/ 286 h 94"/>
                                <a:gd name="T36" fmla="+- 0 16578 16468"/>
                                <a:gd name="T37" fmla="*/ T36 w 229"/>
                                <a:gd name="T38" fmla="+- 0 247 214"/>
                                <a:gd name="T39" fmla="*/ 247 h 94"/>
                                <a:gd name="T40" fmla="+- 0 16577 16468"/>
                                <a:gd name="T41" fmla="*/ T40 w 229"/>
                                <a:gd name="T42" fmla="+- 0 242 214"/>
                                <a:gd name="T43" fmla="*/ 242 h 94"/>
                                <a:gd name="T44" fmla="+- 0 16576 16468"/>
                                <a:gd name="T45" fmla="*/ T44 w 229"/>
                                <a:gd name="T46" fmla="+- 0 240 214"/>
                                <a:gd name="T47" fmla="*/ 240 h 94"/>
                                <a:gd name="T48" fmla="+- 0 16576 16468"/>
                                <a:gd name="T49" fmla="*/ T48 w 229"/>
                                <a:gd name="T50" fmla="+- 0 240 214"/>
                                <a:gd name="T51" fmla="*/ 24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08" y="26"/>
                                  </a:moveTo>
                                  <a:lnTo>
                                    <a:pt x="92" y="26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84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563 16468"/>
                                <a:gd name="T1" fmla="*/ T0 w 229"/>
                                <a:gd name="T2" fmla="+- 0 232 214"/>
                                <a:gd name="T3" fmla="*/ 232 h 94"/>
                                <a:gd name="T4" fmla="+- 0 16552 16468"/>
                                <a:gd name="T5" fmla="*/ T4 w 229"/>
                                <a:gd name="T6" fmla="+- 0 232 214"/>
                                <a:gd name="T7" fmla="*/ 232 h 94"/>
                                <a:gd name="T8" fmla="+- 0 16546 16468"/>
                                <a:gd name="T9" fmla="*/ T8 w 229"/>
                                <a:gd name="T10" fmla="+- 0 235 214"/>
                                <a:gd name="T11" fmla="*/ 235 h 94"/>
                                <a:gd name="T12" fmla="+- 0 16542 16468"/>
                                <a:gd name="T13" fmla="*/ T12 w 229"/>
                                <a:gd name="T14" fmla="+- 0 241 214"/>
                                <a:gd name="T15" fmla="*/ 241 h 94"/>
                                <a:gd name="T16" fmla="+- 0 16551 16468"/>
                                <a:gd name="T17" fmla="*/ T16 w 229"/>
                                <a:gd name="T18" fmla="+- 0 241 214"/>
                                <a:gd name="T19" fmla="*/ 241 h 94"/>
                                <a:gd name="T20" fmla="+- 0 16553 16468"/>
                                <a:gd name="T21" fmla="*/ T20 w 229"/>
                                <a:gd name="T22" fmla="+- 0 240 214"/>
                                <a:gd name="T23" fmla="*/ 240 h 94"/>
                                <a:gd name="T24" fmla="+- 0 16576 16468"/>
                                <a:gd name="T25" fmla="*/ T24 w 229"/>
                                <a:gd name="T26" fmla="+- 0 240 214"/>
                                <a:gd name="T27" fmla="*/ 240 h 94"/>
                                <a:gd name="T28" fmla="+- 0 16573 16468"/>
                                <a:gd name="T29" fmla="*/ T28 w 229"/>
                                <a:gd name="T30" fmla="+- 0 237 214"/>
                                <a:gd name="T31" fmla="*/ 237 h 94"/>
                                <a:gd name="T32" fmla="+- 0 16571 16468"/>
                                <a:gd name="T33" fmla="*/ T32 w 229"/>
                                <a:gd name="T34" fmla="+- 0 235 214"/>
                                <a:gd name="T35" fmla="*/ 235 h 94"/>
                                <a:gd name="T36" fmla="+- 0 16566 16468"/>
                                <a:gd name="T37" fmla="*/ T36 w 229"/>
                                <a:gd name="T38" fmla="+- 0 233 214"/>
                                <a:gd name="T39" fmla="*/ 233 h 94"/>
                                <a:gd name="T40" fmla="+- 0 16563 16468"/>
                                <a:gd name="T41" fmla="*/ T40 w 229"/>
                                <a:gd name="T42" fmla="+- 0 232 214"/>
                                <a:gd name="T43" fmla="*/ 23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95" y="18"/>
                                  </a:moveTo>
                                  <a:lnTo>
                                    <a:pt x="84" y="18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9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83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00 16468"/>
                                <a:gd name="T1" fmla="*/ T0 w 229"/>
                                <a:gd name="T2" fmla="+- 0 240 214"/>
                                <a:gd name="T3" fmla="*/ 240 h 94"/>
                                <a:gd name="T4" fmla="+- 0 16590 16468"/>
                                <a:gd name="T5" fmla="*/ T4 w 229"/>
                                <a:gd name="T6" fmla="+- 0 240 214"/>
                                <a:gd name="T7" fmla="*/ 240 h 94"/>
                                <a:gd name="T8" fmla="+- 0 16590 16468"/>
                                <a:gd name="T9" fmla="*/ T8 w 229"/>
                                <a:gd name="T10" fmla="+- 0 276 214"/>
                                <a:gd name="T11" fmla="*/ 276 h 94"/>
                                <a:gd name="T12" fmla="+- 0 16600 16468"/>
                                <a:gd name="T13" fmla="*/ T12 w 229"/>
                                <a:gd name="T14" fmla="+- 0 286 214"/>
                                <a:gd name="T15" fmla="*/ 286 h 94"/>
                                <a:gd name="T16" fmla="+- 0 16605 16468"/>
                                <a:gd name="T17" fmla="*/ T16 w 229"/>
                                <a:gd name="T18" fmla="+- 0 286 214"/>
                                <a:gd name="T19" fmla="*/ 286 h 94"/>
                                <a:gd name="T20" fmla="+- 0 16608 16468"/>
                                <a:gd name="T21" fmla="*/ T20 w 229"/>
                                <a:gd name="T22" fmla="+- 0 286 214"/>
                                <a:gd name="T23" fmla="*/ 286 h 94"/>
                                <a:gd name="T24" fmla="+- 0 16610 16468"/>
                                <a:gd name="T25" fmla="*/ T24 w 229"/>
                                <a:gd name="T26" fmla="+- 0 286 214"/>
                                <a:gd name="T27" fmla="*/ 286 h 94"/>
                                <a:gd name="T28" fmla="+- 0 16609 16468"/>
                                <a:gd name="T29" fmla="*/ T28 w 229"/>
                                <a:gd name="T30" fmla="+- 0 278 214"/>
                                <a:gd name="T31" fmla="*/ 278 h 94"/>
                                <a:gd name="T32" fmla="+- 0 16603 16468"/>
                                <a:gd name="T33" fmla="*/ T32 w 229"/>
                                <a:gd name="T34" fmla="+- 0 278 214"/>
                                <a:gd name="T35" fmla="*/ 278 h 94"/>
                                <a:gd name="T36" fmla="+- 0 16602 16468"/>
                                <a:gd name="T37" fmla="*/ T36 w 229"/>
                                <a:gd name="T38" fmla="+- 0 278 214"/>
                                <a:gd name="T39" fmla="*/ 278 h 94"/>
                                <a:gd name="T40" fmla="+- 0 16601 16468"/>
                                <a:gd name="T41" fmla="*/ T40 w 229"/>
                                <a:gd name="T42" fmla="+- 0 277 214"/>
                                <a:gd name="T43" fmla="*/ 277 h 94"/>
                                <a:gd name="T44" fmla="+- 0 16600 16468"/>
                                <a:gd name="T45" fmla="*/ T44 w 229"/>
                                <a:gd name="T46" fmla="+- 0 276 214"/>
                                <a:gd name="T47" fmla="*/ 276 h 94"/>
                                <a:gd name="T48" fmla="+- 0 16600 16468"/>
                                <a:gd name="T49" fmla="*/ T48 w 229"/>
                                <a:gd name="T50" fmla="+- 0 275 214"/>
                                <a:gd name="T51" fmla="*/ 275 h 94"/>
                                <a:gd name="T52" fmla="+- 0 16600 16468"/>
                                <a:gd name="T53" fmla="*/ T52 w 229"/>
                                <a:gd name="T54" fmla="+- 0 240 214"/>
                                <a:gd name="T55" fmla="*/ 24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32" y="26"/>
                                  </a:moveTo>
                                  <a:lnTo>
                                    <a:pt x="122" y="26"/>
                                  </a:lnTo>
                                  <a:lnTo>
                                    <a:pt x="122" y="62"/>
                                  </a:lnTo>
                                  <a:lnTo>
                                    <a:pt x="132" y="72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42" y="72"/>
                                  </a:lnTo>
                                  <a:lnTo>
                                    <a:pt x="141" y="64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34" y="64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32" y="61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82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09 16468"/>
                                <a:gd name="T1" fmla="*/ T0 w 229"/>
                                <a:gd name="T2" fmla="+- 0 278 214"/>
                                <a:gd name="T3" fmla="*/ 278 h 94"/>
                                <a:gd name="T4" fmla="+- 0 16607 16468"/>
                                <a:gd name="T5" fmla="*/ T4 w 229"/>
                                <a:gd name="T6" fmla="+- 0 278 214"/>
                                <a:gd name="T7" fmla="*/ 278 h 94"/>
                                <a:gd name="T8" fmla="+- 0 16603 16468"/>
                                <a:gd name="T9" fmla="*/ T8 w 229"/>
                                <a:gd name="T10" fmla="+- 0 278 214"/>
                                <a:gd name="T11" fmla="*/ 278 h 94"/>
                                <a:gd name="T12" fmla="+- 0 16609 16468"/>
                                <a:gd name="T13" fmla="*/ T12 w 229"/>
                                <a:gd name="T14" fmla="+- 0 278 214"/>
                                <a:gd name="T15" fmla="*/ 278 h 94"/>
                                <a:gd name="T16" fmla="+- 0 16609 16468"/>
                                <a:gd name="T17" fmla="*/ T16 w 229"/>
                                <a:gd name="T18" fmla="+- 0 278 214"/>
                                <a:gd name="T19" fmla="*/ 2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41" y="64"/>
                                  </a:moveTo>
                                  <a:lnTo>
                                    <a:pt x="139" y="64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4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81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09 16468"/>
                                <a:gd name="T1" fmla="*/ T0 w 229"/>
                                <a:gd name="T2" fmla="+- 0 233 214"/>
                                <a:gd name="T3" fmla="*/ 233 h 94"/>
                                <a:gd name="T4" fmla="+- 0 16583 16468"/>
                                <a:gd name="T5" fmla="*/ T4 w 229"/>
                                <a:gd name="T6" fmla="+- 0 233 214"/>
                                <a:gd name="T7" fmla="*/ 233 h 94"/>
                                <a:gd name="T8" fmla="+- 0 16583 16468"/>
                                <a:gd name="T9" fmla="*/ T8 w 229"/>
                                <a:gd name="T10" fmla="+- 0 240 214"/>
                                <a:gd name="T11" fmla="*/ 240 h 94"/>
                                <a:gd name="T12" fmla="+- 0 16609 16468"/>
                                <a:gd name="T13" fmla="*/ T12 w 229"/>
                                <a:gd name="T14" fmla="+- 0 240 214"/>
                                <a:gd name="T15" fmla="*/ 240 h 94"/>
                                <a:gd name="T16" fmla="+- 0 16609 16468"/>
                                <a:gd name="T17" fmla="*/ T16 w 229"/>
                                <a:gd name="T18" fmla="+- 0 233 214"/>
                                <a:gd name="T19" fmla="*/ 23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41" y="19"/>
                                  </a:moveTo>
                                  <a:lnTo>
                                    <a:pt x="115" y="19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4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80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00 16468"/>
                                <a:gd name="T1" fmla="*/ T0 w 229"/>
                                <a:gd name="T2" fmla="+- 0 215 214"/>
                                <a:gd name="T3" fmla="*/ 215 h 94"/>
                                <a:gd name="T4" fmla="+- 0 16590 16468"/>
                                <a:gd name="T5" fmla="*/ T4 w 229"/>
                                <a:gd name="T6" fmla="+- 0 220 214"/>
                                <a:gd name="T7" fmla="*/ 220 h 94"/>
                                <a:gd name="T8" fmla="+- 0 16590 16468"/>
                                <a:gd name="T9" fmla="*/ T8 w 229"/>
                                <a:gd name="T10" fmla="+- 0 233 214"/>
                                <a:gd name="T11" fmla="*/ 233 h 94"/>
                                <a:gd name="T12" fmla="+- 0 16600 16468"/>
                                <a:gd name="T13" fmla="*/ T12 w 229"/>
                                <a:gd name="T14" fmla="+- 0 233 214"/>
                                <a:gd name="T15" fmla="*/ 233 h 94"/>
                                <a:gd name="T16" fmla="+- 0 16600 16468"/>
                                <a:gd name="T17" fmla="*/ T16 w 229"/>
                                <a:gd name="T18" fmla="+- 0 215 214"/>
                                <a:gd name="T19" fmla="*/ 21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32" y="1"/>
                                  </a:moveTo>
                                  <a:lnTo>
                                    <a:pt x="122" y="6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3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79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50 16468"/>
                                <a:gd name="T1" fmla="*/ T0 w 229"/>
                                <a:gd name="T2" fmla="+- 0 297 214"/>
                                <a:gd name="T3" fmla="*/ 297 h 94"/>
                                <a:gd name="T4" fmla="+- 0 16651 16468"/>
                                <a:gd name="T5" fmla="*/ T4 w 229"/>
                                <a:gd name="T6" fmla="+- 0 306 214"/>
                                <a:gd name="T7" fmla="*/ 306 h 94"/>
                                <a:gd name="T8" fmla="+- 0 16653 16468"/>
                                <a:gd name="T9" fmla="*/ T8 w 229"/>
                                <a:gd name="T10" fmla="+- 0 307 214"/>
                                <a:gd name="T11" fmla="*/ 307 h 94"/>
                                <a:gd name="T12" fmla="+- 0 16655 16468"/>
                                <a:gd name="T13" fmla="*/ T12 w 229"/>
                                <a:gd name="T14" fmla="+- 0 307 214"/>
                                <a:gd name="T15" fmla="*/ 307 h 94"/>
                                <a:gd name="T16" fmla="+- 0 16660 16468"/>
                                <a:gd name="T17" fmla="*/ T16 w 229"/>
                                <a:gd name="T18" fmla="+- 0 307 214"/>
                                <a:gd name="T19" fmla="*/ 307 h 94"/>
                                <a:gd name="T20" fmla="+- 0 16662 16468"/>
                                <a:gd name="T21" fmla="*/ T20 w 229"/>
                                <a:gd name="T22" fmla="+- 0 306 214"/>
                                <a:gd name="T23" fmla="*/ 306 h 94"/>
                                <a:gd name="T24" fmla="+- 0 16666 16468"/>
                                <a:gd name="T25" fmla="*/ T24 w 229"/>
                                <a:gd name="T26" fmla="+- 0 303 214"/>
                                <a:gd name="T27" fmla="*/ 303 h 94"/>
                                <a:gd name="T28" fmla="+- 0 16668 16468"/>
                                <a:gd name="T29" fmla="*/ T28 w 229"/>
                                <a:gd name="T30" fmla="+- 0 301 214"/>
                                <a:gd name="T31" fmla="*/ 301 h 94"/>
                                <a:gd name="T32" fmla="+- 0 16670 16468"/>
                                <a:gd name="T33" fmla="*/ T32 w 229"/>
                                <a:gd name="T34" fmla="+- 0 298 214"/>
                                <a:gd name="T35" fmla="*/ 298 h 94"/>
                                <a:gd name="T36" fmla="+- 0 16653 16468"/>
                                <a:gd name="T37" fmla="*/ T36 w 229"/>
                                <a:gd name="T38" fmla="+- 0 298 214"/>
                                <a:gd name="T39" fmla="*/ 298 h 94"/>
                                <a:gd name="T40" fmla="+- 0 16652 16468"/>
                                <a:gd name="T41" fmla="*/ T40 w 229"/>
                                <a:gd name="T42" fmla="+- 0 298 214"/>
                                <a:gd name="T43" fmla="*/ 298 h 94"/>
                                <a:gd name="T44" fmla="+- 0 16650 16468"/>
                                <a:gd name="T45" fmla="*/ T44 w 229"/>
                                <a:gd name="T46" fmla="+- 0 297 214"/>
                                <a:gd name="T47" fmla="*/ 2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82" y="83"/>
                                  </a:moveTo>
                                  <a:lnTo>
                                    <a:pt x="183" y="92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7" y="93"/>
                                  </a:lnTo>
                                  <a:lnTo>
                                    <a:pt x="192" y="93"/>
                                  </a:lnTo>
                                  <a:lnTo>
                                    <a:pt x="194" y="92"/>
                                  </a:lnTo>
                                  <a:lnTo>
                                    <a:pt x="198" y="89"/>
                                  </a:lnTo>
                                  <a:lnTo>
                                    <a:pt x="200" y="87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185" y="84"/>
                                  </a:lnTo>
                                  <a:lnTo>
                                    <a:pt x="184" y="84"/>
                                  </a:lnTo>
                                  <a:lnTo>
                                    <a:pt x="182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78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56 16468"/>
                                <a:gd name="T1" fmla="*/ T0 w 229"/>
                                <a:gd name="T2" fmla="+- 0 233 214"/>
                                <a:gd name="T3" fmla="*/ 233 h 94"/>
                                <a:gd name="T4" fmla="+- 0 16646 16468"/>
                                <a:gd name="T5" fmla="*/ T4 w 229"/>
                                <a:gd name="T6" fmla="+- 0 233 214"/>
                                <a:gd name="T7" fmla="*/ 233 h 94"/>
                                <a:gd name="T8" fmla="+- 0 16646 16468"/>
                                <a:gd name="T9" fmla="*/ T8 w 229"/>
                                <a:gd name="T10" fmla="+- 0 235 214"/>
                                <a:gd name="T11" fmla="*/ 235 h 94"/>
                                <a:gd name="T12" fmla="+- 0 16647 16468"/>
                                <a:gd name="T13" fmla="*/ T12 w 229"/>
                                <a:gd name="T14" fmla="+- 0 235 214"/>
                                <a:gd name="T15" fmla="*/ 235 h 94"/>
                                <a:gd name="T16" fmla="+- 0 16647 16468"/>
                                <a:gd name="T17" fmla="*/ T16 w 229"/>
                                <a:gd name="T18" fmla="+- 0 236 214"/>
                                <a:gd name="T19" fmla="*/ 236 h 94"/>
                                <a:gd name="T20" fmla="+- 0 16667 16468"/>
                                <a:gd name="T21" fmla="*/ T20 w 229"/>
                                <a:gd name="T22" fmla="+- 0 286 214"/>
                                <a:gd name="T23" fmla="*/ 286 h 94"/>
                                <a:gd name="T24" fmla="+- 0 16666 16468"/>
                                <a:gd name="T25" fmla="*/ T24 w 229"/>
                                <a:gd name="T26" fmla="+- 0 287 214"/>
                                <a:gd name="T27" fmla="*/ 287 h 94"/>
                                <a:gd name="T28" fmla="+- 0 16664 16468"/>
                                <a:gd name="T29" fmla="*/ T28 w 229"/>
                                <a:gd name="T30" fmla="+- 0 291 214"/>
                                <a:gd name="T31" fmla="*/ 291 h 94"/>
                                <a:gd name="T32" fmla="+- 0 16657 16468"/>
                                <a:gd name="T33" fmla="*/ T32 w 229"/>
                                <a:gd name="T34" fmla="+- 0 298 214"/>
                                <a:gd name="T35" fmla="*/ 298 h 94"/>
                                <a:gd name="T36" fmla="+- 0 16670 16468"/>
                                <a:gd name="T37" fmla="*/ T36 w 229"/>
                                <a:gd name="T38" fmla="+- 0 298 214"/>
                                <a:gd name="T39" fmla="*/ 298 h 94"/>
                                <a:gd name="T40" fmla="+- 0 16671 16468"/>
                                <a:gd name="T41" fmla="*/ T40 w 229"/>
                                <a:gd name="T42" fmla="+- 0 296 214"/>
                                <a:gd name="T43" fmla="*/ 296 h 94"/>
                                <a:gd name="T44" fmla="+- 0 16673 16468"/>
                                <a:gd name="T45" fmla="*/ T44 w 229"/>
                                <a:gd name="T46" fmla="+- 0 292 214"/>
                                <a:gd name="T47" fmla="*/ 292 h 94"/>
                                <a:gd name="T48" fmla="+- 0 16679 16468"/>
                                <a:gd name="T49" fmla="*/ T48 w 229"/>
                                <a:gd name="T50" fmla="+- 0 276 214"/>
                                <a:gd name="T51" fmla="*/ 276 h 94"/>
                                <a:gd name="T52" fmla="+- 0 16671 16468"/>
                                <a:gd name="T53" fmla="*/ T52 w 229"/>
                                <a:gd name="T54" fmla="+- 0 276 214"/>
                                <a:gd name="T55" fmla="*/ 276 h 94"/>
                                <a:gd name="T56" fmla="+- 0 16670 16468"/>
                                <a:gd name="T57" fmla="*/ T56 w 229"/>
                                <a:gd name="T58" fmla="+- 0 272 214"/>
                                <a:gd name="T59" fmla="*/ 272 h 94"/>
                                <a:gd name="T60" fmla="+- 0 16669 16468"/>
                                <a:gd name="T61" fmla="*/ T60 w 229"/>
                                <a:gd name="T62" fmla="+- 0 268 214"/>
                                <a:gd name="T63" fmla="*/ 268 h 94"/>
                                <a:gd name="T64" fmla="+- 0 16667 16468"/>
                                <a:gd name="T65" fmla="*/ T64 w 229"/>
                                <a:gd name="T66" fmla="+- 0 264 214"/>
                                <a:gd name="T67" fmla="*/ 264 h 94"/>
                                <a:gd name="T68" fmla="+- 0 16656 16468"/>
                                <a:gd name="T69" fmla="*/ T68 w 229"/>
                                <a:gd name="T70" fmla="+- 0 233 214"/>
                                <a:gd name="T71" fmla="*/ 23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88" y="19"/>
                                  </a:moveTo>
                                  <a:lnTo>
                                    <a:pt x="178" y="19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79" y="21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98" y="73"/>
                                  </a:lnTo>
                                  <a:lnTo>
                                    <a:pt x="196" y="77"/>
                                  </a:lnTo>
                                  <a:lnTo>
                                    <a:pt x="189" y="84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205" y="78"/>
                                  </a:lnTo>
                                  <a:lnTo>
                                    <a:pt x="211" y="62"/>
                                  </a:lnTo>
                                  <a:lnTo>
                                    <a:pt x="203" y="62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201" y="54"/>
                                  </a:lnTo>
                                  <a:lnTo>
                                    <a:pt x="199" y="50"/>
                                  </a:lnTo>
                                  <a:lnTo>
                                    <a:pt x="18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77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26 16468"/>
                                <a:gd name="T1" fmla="*/ T0 w 229"/>
                                <a:gd name="T2" fmla="+- 0 233 214"/>
                                <a:gd name="T3" fmla="*/ 233 h 94"/>
                                <a:gd name="T4" fmla="+- 0 16617 16468"/>
                                <a:gd name="T5" fmla="*/ T4 w 229"/>
                                <a:gd name="T6" fmla="+- 0 233 214"/>
                                <a:gd name="T7" fmla="*/ 233 h 94"/>
                                <a:gd name="T8" fmla="+- 0 16617 16468"/>
                                <a:gd name="T9" fmla="*/ T8 w 229"/>
                                <a:gd name="T10" fmla="+- 0 286 214"/>
                                <a:gd name="T11" fmla="*/ 286 h 94"/>
                                <a:gd name="T12" fmla="+- 0 16627 16468"/>
                                <a:gd name="T13" fmla="*/ T12 w 229"/>
                                <a:gd name="T14" fmla="+- 0 286 214"/>
                                <a:gd name="T15" fmla="*/ 286 h 94"/>
                                <a:gd name="T16" fmla="+- 0 16627 16468"/>
                                <a:gd name="T17" fmla="*/ T16 w 229"/>
                                <a:gd name="T18" fmla="+- 0 255 214"/>
                                <a:gd name="T19" fmla="*/ 255 h 94"/>
                                <a:gd name="T20" fmla="+- 0 16627 16468"/>
                                <a:gd name="T21" fmla="*/ T20 w 229"/>
                                <a:gd name="T22" fmla="+- 0 251 214"/>
                                <a:gd name="T23" fmla="*/ 251 h 94"/>
                                <a:gd name="T24" fmla="+- 0 16629 16468"/>
                                <a:gd name="T25" fmla="*/ T24 w 229"/>
                                <a:gd name="T26" fmla="+- 0 246 214"/>
                                <a:gd name="T27" fmla="*/ 246 h 94"/>
                                <a:gd name="T28" fmla="+- 0 16630 16468"/>
                                <a:gd name="T29" fmla="*/ T28 w 229"/>
                                <a:gd name="T30" fmla="+- 0 244 214"/>
                                <a:gd name="T31" fmla="*/ 244 h 94"/>
                                <a:gd name="T32" fmla="+- 0 16633 16468"/>
                                <a:gd name="T33" fmla="*/ T32 w 229"/>
                                <a:gd name="T34" fmla="+- 0 242 214"/>
                                <a:gd name="T35" fmla="*/ 242 h 94"/>
                                <a:gd name="T36" fmla="+- 0 16635 16468"/>
                                <a:gd name="T37" fmla="*/ T36 w 229"/>
                                <a:gd name="T38" fmla="+- 0 241 214"/>
                                <a:gd name="T39" fmla="*/ 241 h 94"/>
                                <a:gd name="T40" fmla="+- 0 16645 16468"/>
                                <a:gd name="T41" fmla="*/ T40 w 229"/>
                                <a:gd name="T42" fmla="+- 0 241 214"/>
                                <a:gd name="T43" fmla="*/ 241 h 94"/>
                                <a:gd name="T44" fmla="+- 0 16626 16468"/>
                                <a:gd name="T45" fmla="*/ T44 w 229"/>
                                <a:gd name="T46" fmla="+- 0 241 214"/>
                                <a:gd name="T47" fmla="*/ 241 h 94"/>
                                <a:gd name="T48" fmla="+- 0 16626 16468"/>
                                <a:gd name="T49" fmla="*/ T48 w 229"/>
                                <a:gd name="T50" fmla="+- 0 233 214"/>
                                <a:gd name="T51" fmla="*/ 23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58" y="19"/>
                                  </a:moveTo>
                                  <a:lnTo>
                                    <a:pt x="149" y="19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59" y="41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61" y="32"/>
                                  </a:lnTo>
                                  <a:lnTo>
                                    <a:pt x="162" y="30"/>
                                  </a:lnTo>
                                  <a:lnTo>
                                    <a:pt x="165" y="28"/>
                                  </a:lnTo>
                                  <a:lnTo>
                                    <a:pt x="167" y="27"/>
                                  </a:lnTo>
                                  <a:lnTo>
                                    <a:pt x="177" y="27"/>
                                  </a:lnTo>
                                  <a:lnTo>
                                    <a:pt x="158" y="27"/>
                                  </a:lnTo>
                                  <a:lnTo>
                                    <a:pt x="1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76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96 16468"/>
                                <a:gd name="T1" fmla="*/ T0 w 229"/>
                                <a:gd name="T2" fmla="+- 0 233 214"/>
                                <a:gd name="T3" fmla="*/ 233 h 94"/>
                                <a:gd name="T4" fmla="+- 0 16687 16468"/>
                                <a:gd name="T5" fmla="*/ T4 w 229"/>
                                <a:gd name="T6" fmla="+- 0 233 214"/>
                                <a:gd name="T7" fmla="*/ 233 h 94"/>
                                <a:gd name="T8" fmla="+- 0 16673 16468"/>
                                <a:gd name="T9" fmla="*/ T8 w 229"/>
                                <a:gd name="T10" fmla="+- 0 268 214"/>
                                <a:gd name="T11" fmla="*/ 268 h 94"/>
                                <a:gd name="T12" fmla="+- 0 16672 16468"/>
                                <a:gd name="T13" fmla="*/ T12 w 229"/>
                                <a:gd name="T14" fmla="+- 0 272 214"/>
                                <a:gd name="T15" fmla="*/ 272 h 94"/>
                                <a:gd name="T16" fmla="+- 0 16671 16468"/>
                                <a:gd name="T17" fmla="*/ T16 w 229"/>
                                <a:gd name="T18" fmla="+- 0 276 214"/>
                                <a:gd name="T19" fmla="*/ 276 h 94"/>
                                <a:gd name="T20" fmla="+- 0 16679 16468"/>
                                <a:gd name="T21" fmla="*/ T20 w 229"/>
                                <a:gd name="T22" fmla="+- 0 276 214"/>
                                <a:gd name="T23" fmla="*/ 276 h 94"/>
                                <a:gd name="T24" fmla="+- 0 16696 16468"/>
                                <a:gd name="T25" fmla="*/ T24 w 229"/>
                                <a:gd name="T26" fmla="+- 0 233 214"/>
                                <a:gd name="T27" fmla="*/ 23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228" y="19"/>
                                  </a:moveTo>
                                  <a:lnTo>
                                    <a:pt x="219" y="19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03" y="62"/>
                                  </a:lnTo>
                                  <a:lnTo>
                                    <a:pt x="211" y="62"/>
                                  </a:lnTo>
                                  <a:lnTo>
                                    <a:pt x="22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75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45 16468"/>
                                <a:gd name="T1" fmla="*/ T0 w 229"/>
                                <a:gd name="T2" fmla="+- 0 241 214"/>
                                <a:gd name="T3" fmla="*/ 241 h 94"/>
                                <a:gd name="T4" fmla="+- 0 16639 16468"/>
                                <a:gd name="T5" fmla="*/ T4 w 229"/>
                                <a:gd name="T6" fmla="+- 0 241 214"/>
                                <a:gd name="T7" fmla="*/ 241 h 94"/>
                                <a:gd name="T8" fmla="+- 0 16642 16468"/>
                                <a:gd name="T9" fmla="*/ T8 w 229"/>
                                <a:gd name="T10" fmla="+- 0 242 214"/>
                                <a:gd name="T11" fmla="*/ 242 h 94"/>
                                <a:gd name="T12" fmla="+- 0 16644 16468"/>
                                <a:gd name="T13" fmla="*/ T12 w 229"/>
                                <a:gd name="T14" fmla="+- 0 243 214"/>
                                <a:gd name="T15" fmla="*/ 243 h 94"/>
                                <a:gd name="T16" fmla="+- 0 16645 16468"/>
                                <a:gd name="T17" fmla="*/ T16 w 229"/>
                                <a:gd name="T18" fmla="+- 0 241 214"/>
                                <a:gd name="T19" fmla="*/ 24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77" y="27"/>
                                  </a:moveTo>
                                  <a:lnTo>
                                    <a:pt x="171" y="27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7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74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41 16468"/>
                                <a:gd name="T1" fmla="*/ T0 w 229"/>
                                <a:gd name="T2" fmla="+- 0 232 214"/>
                                <a:gd name="T3" fmla="*/ 232 h 94"/>
                                <a:gd name="T4" fmla="+- 0 16635 16468"/>
                                <a:gd name="T5" fmla="*/ T4 w 229"/>
                                <a:gd name="T6" fmla="+- 0 232 214"/>
                                <a:gd name="T7" fmla="*/ 232 h 94"/>
                                <a:gd name="T8" fmla="+- 0 16633 16468"/>
                                <a:gd name="T9" fmla="*/ T8 w 229"/>
                                <a:gd name="T10" fmla="+- 0 233 214"/>
                                <a:gd name="T11" fmla="*/ 233 h 94"/>
                                <a:gd name="T12" fmla="+- 0 16630 16468"/>
                                <a:gd name="T13" fmla="*/ T12 w 229"/>
                                <a:gd name="T14" fmla="+- 0 235 214"/>
                                <a:gd name="T15" fmla="*/ 235 h 94"/>
                                <a:gd name="T16" fmla="+- 0 16628 16468"/>
                                <a:gd name="T17" fmla="*/ T16 w 229"/>
                                <a:gd name="T18" fmla="+- 0 238 214"/>
                                <a:gd name="T19" fmla="*/ 238 h 94"/>
                                <a:gd name="T20" fmla="+- 0 16626 16468"/>
                                <a:gd name="T21" fmla="*/ T20 w 229"/>
                                <a:gd name="T22" fmla="+- 0 241 214"/>
                                <a:gd name="T23" fmla="*/ 241 h 94"/>
                                <a:gd name="T24" fmla="+- 0 16645 16468"/>
                                <a:gd name="T25" fmla="*/ T24 w 229"/>
                                <a:gd name="T26" fmla="+- 0 241 214"/>
                                <a:gd name="T27" fmla="*/ 241 h 94"/>
                                <a:gd name="T28" fmla="+- 0 16647 16468"/>
                                <a:gd name="T29" fmla="*/ T28 w 229"/>
                                <a:gd name="T30" fmla="+- 0 236 214"/>
                                <a:gd name="T31" fmla="*/ 236 h 94"/>
                                <a:gd name="T32" fmla="+- 0 16646 16468"/>
                                <a:gd name="T33" fmla="*/ T32 w 229"/>
                                <a:gd name="T34" fmla="+- 0 235 214"/>
                                <a:gd name="T35" fmla="*/ 235 h 94"/>
                                <a:gd name="T36" fmla="+- 0 16644 16468"/>
                                <a:gd name="T37" fmla="*/ T36 w 229"/>
                                <a:gd name="T38" fmla="+- 0 233 214"/>
                                <a:gd name="T39" fmla="*/ 233 h 94"/>
                                <a:gd name="T40" fmla="+- 0 16641 16468"/>
                                <a:gd name="T41" fmla="*/ T40 w 229"/>
                                <a:gd name="T42" fmla="+- 0 232 214"/>
                                <a:gd name="T43" fmla="*/ 23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73" y="18"/>
                                  </a:moveTo>
                                  <a:lnTo>
                                    <a:pt x="167" y="18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0" y="24"/>
                                  </a:lnTo>
                                  <a:lnTo>
                                    <a:pt x="158" y="27"/>
                                  </a:lnTo>
                                  <a:lnTo>
                                    <a:pt x="177" y="27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7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73"/>
                          <wps:cNvSpPr>
                            <a:spLocks/>
                          </wps:cNvSpPr>
                          <wps:spPr bwMode="auto">
                            <a:xfrm>
                              <a:off x="16468" y="214"/>
                              <a:ext cx="229" cy="94"/>
                            </a:xfrm>
                            <a:custGeom>
                              <a:avLst/>
                              <a:gdLst>
                                <a:gd name="T0" fmla="+- 0 16646 16468"/>
                                <a:gd name="T1" fmla="*/ T0 w 229"/>
                                <a:gd name="T2" fmla="+- 0 235 214"/>
                                <a:gd name="T3" fmla="*/ 235 h 94"/>
                                <a:gd name="T4" fmla="+- 0 16647 16468"/>
                                <a:gd name="T5" fmla="*/ T4 w 229"/>
                                <a:gd name="T6" fmla="+- 0 236 214"/>
                                <a:gd name="T7" fmla="*/ 236 h 94"/>
                                <a:gd name="T8" fmla="+- 0 16647 16468"/>
                                <a:gd name="T9" fmla="*/ T8 w 229"/>
                                <a:gd name="T10" fmla="+- 0 235 214"/>
                                <a:gd name="T11" fmla="*/ 235 h 94"/>
                                <a:gd name="T12" fmla="+- 0 16646 16468"/>
                                <a:gd name="T13" fmla="*/ T12 w 229"/>
                                <a:gd name="T14" fmla="+- 0 235 214"/>
                                <a:gd name="T15" fmla="*/ 23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9" h="94">
                                  <a:moveTo>
                                    <a:pt x="178" y="21"/>
                                  </a:moveTo>
                                  <a:lnTo>
                                    <a:pt x="179" y="22"/>
                                  </a:lnTo>
                                  <a:lnTo>
                                    <a:pt x="179" y="21"/>
                                  </a:lnTo>
                                  <a:lnTo>
                                    <a:pt x="1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B5BCC" id="Group 71" o:spid="_x0000_s1026" style="position:absolute;margin-left:813.6pt;margin-top:4.45pt;width:31pt;height:15.65pt;z-index:3088;mso-position-horizontal-relative:page" coordorigin="16272,89" coordsize="620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">
                <v:group id="Group 88" o:spid="_x0000_s1027" style="position:absolute;left:16272;top:89;width:619;height:312" coordorigin="16272,89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90" o:spid="_x0000_s1028" style="position:absolute;left:16272;top:89;width:619;height:312;visibility:visible;mso-wrap-style:square;v-text-anchor:top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" path="m566,l37,3,18,14,5,31,,53,3,276r11,19l31,307r22,5l583,310r18,-11l614,281r5,-22l617,37,606,18,588,5,566,xe" fillcolor="#c00000" stroked="f">
                    <v:path arrowok="t" o:connecttype="custom" o:connectlocs="566,89;37,92;18,103;5,120;0,142;3,365;14,384;31,396;53,401;583,399;601,388;614,370;619,348;617,126;606,107;588,94;566,89" o:connectangles="0,0,0,0,0,0,0,0,0,0,0,0,0,0,0,0,0"/>
                  </v:shape>
                  <v:shape id="Picture 89" o:spid="_x0000_s1029" type="#_x0000_t75" style="position:absolute;left:16272;top:89;width:61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">
                    <v:imagedata r:id="rId107" o:title=""/>
                  </v:shape>
                </v:group>
                <v:group id="Group 72" o:spid="_x0000_s1030" style="position:absolute;left:16468;top:214;width:229;height:94" coordorigin="16468,214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87" o:spid="_x0000_s1031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" path="m54,l,,,72r56,l56,63r-46,l10,39r42,l52,30r-42,l10,8r44,l54,xe" stroked="f">
                    <v:path arrowok="t" o:connecttype="custom" o:connectlocs="54,214;0,214;0,286;56,286;56,277;10,277;10,253;52,253;52,244;10,244;10,222;54,222;54,214" o:connectangles="0,0,0,0,0,0,0,0,0,0,0,0,0"/>
                  </v:shape>
                  <v:shape id="Freeform 86" o:spid="_x0000_s1032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" path="m74,19r-9,l65,72r10,l75,36r1,-4l82,27r1,l74,27r,-8xe" stroked="f">
                    <v:path arrowok="t" o:connecttype="custom" o:connectlocs="74,233;65,233;65,286;75,286;75,250;76,246;82,241;83,241;74,241;74,233" o:connectangles="0,0,0,0,0,0,0,0,0,0"/>
                  </v:shape>
                  <v:shape id="Freeform 85" o:spid="_x0000_s1033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" path="m108,26r-16,l94,26r4,3l99,30r1,4l101,36r,36l110,72r,-39l109,28r-1,-2xe" stroked="f">
                    <v:path arrowok="t" o:connecttype="custom" o:connectlocs="108,240;92,240;94,240;98,243;99,244;100,248;101,250;101,286;110,286;110,247;109,242;108,240;108,240" o:connectangles="0,0,0,0,0,0,0,0,0,0,0,0,0"/>
                  </v:shape>
                  <v:shape id="Freeform 84" o:spid="_x0000_s1034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" path="m95,18r-11,l78,21r-4,6l83,27r2,-1l108,26r-3,-3l103,21,98,19,95,18xe" stroked="f">
                    <v:path arrowok="t" o:connecttype="custom" o:connectlocs="95,232;84,232;78,235;74,241;83,241;85,240;108,240;105,237;103,235;98,233;95,232" o:connectangles="0,0,0,0,0,0,0,0,0,0,0"/>
                  </v:shape>
                  <v:shape id="Freeform 83" o:spid="_x0000_s1035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" path="m132,26r-10,l122,62r10,10l137,72r3,l142,72r-1,-8l135,64r-1,l133,63r-1,-1l132,61r,-35xe" stroked="f">
                    <v:path arrowok="t" o:connecttype="custom" o:connectlocs="132,240;122,240;122,276;132,286;137,286;140,286;142,286;141,278;135,278;134,278;133,277;132,276;132,275;132,240" o:connectangles="0,0,0,0,0,0,0,0,0,0,0,0,0,0"/>
                  </v:shape>
                  <v:shape id="Freeform 82" o:spid="_x0000_s1036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" path="m141,64r-2,l135,64r6,xe" stroked="f">
                    <v:path arrowok="t" o:connecttype="custom" o:connectlocs="141,278;139,278;135,278;141,278;141,278" o:connectangles="0,0,0,0,0"/>
                  </v:shape>
                  <v:shape id="Freeform 81" o:spid="_x0000_s1037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" path="m141,19r-26,l115,26r26,l141,19xe" stroked="f">
                    <v:path arrowok="t" o:connecttype="custom" o:connectlocs="141,233;115,233;115,240;141,240;141,233" o:connectangles="0,0,0,0,0"/>
                  </v:shape>
                  <v:shape id="Freeform 80" o:spid="_x0000_s1038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" path="m132,1l122,6r,13l132,19r,-18xe" stroked="f">
                    <v:path arrowok="t" o:connecttype="custom" o:connectlocs="132,215;122,220;122,233;132,233;132,215" o:connectangles="0,0,0,0,0"/>
                  </v:shape>
                  <v:shape id="Freeform 79" o:spid="_x0000_s1039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" path="m182,83r1,9l185,93r2,l192,93r2,-1l198,89r2,-2l202,84r-17,l184,84r-2,-1xe" stroked="f">
                    <v:path arrowok="t" o:connecttype="custom" o:connectlocs="182,297;183,306;185,307;187,307;192,307;194,306;198,303;200,301;202,298;185,298;184,298;182,297" o:connectangles="0,0,0,0,0,0,0,0,0,0,0,0"/>
                  </v:shape>
                  <v:shape id="Freeform 78" o:spid="_x0000_s1040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" path="m188,19r-10,l178,21r1,l179,22r20,50l198,73r-2,4l189,84r13,l203,82r2,-4l211,62r-8,l202,58r-1,-4l199,50,188,19xe" stroked="f">
                    <v:path arrowok="t" o:connecttype="custom" o:connectlocs="188,233;178,233;178,235;179,235;179,236;199,286;198,287;196,291;189,298;202,298;203,296;205,292;211,276;203,276;202,272;201,268;199,264;188,233" o:connectangles="0,0,0,0,0,0,0,0,0,0,0,0,0,0,0,0,0,0"/>
                  </v:shape>
                  <v:shape id="Freeform 77" o:spid="_x0000_s1041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" path="m158,19r-9,l149,72r10,l159,41r,-4l161,32r1,-2l165,28r2,-1l177,27r-19,l158,19xe" stroked="f">
                    <v:path arrowok="t" o:connecttype="custom" o:connectlocs="158,233;149,233;149,286;159,286;159,255;159,251;161,246;162,244;165,242;167,241;177,241;158,241;158,233" o:connectangles="0,0,0,0,0,0,0,0,0,0,0,0,0"/>
                  </v:shape>
                  <v:shape id="Freeform 76" o:spid="_x0000_s1042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" path="m228,19r-9,l205,54r-1,4l203,62r8,l228,19xe" stroked="f">
                    <v:path arrowok="t" o:connecttype="custom" o:connectlocs="228,233;219,233;205,268;204,272;203,276;211,276;228,233" o:connectangles="0,0,0,0,0,0,0"/>
                  </v:shape>
                  <v:shape id="Freeform 75" o:spid="_x0000_s1043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" path="m177,27r-6,l174,28r2,1l177,27xe" stroked="f">
                    <v:path arrowok="t" o:connecttype="custom" o:connectlocs="177,241;171,241;174,242;176,243;177,241" o:connectangles="0,0,0,0,0"/>
                  </v:shape>
                  <v:shape id="Freeform 74" o:spid="_x0000_s1044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" path="m173,18r-6,l165,19r-3,2l160,24r-2,3l177,27r2,-5l178,21r-2,-2l173,18xe" stroked="f">
                    <v:path arrowok="t" o:connecttype="custom" o:connectlocs="173,232;167,232;165,233;162,235;160,238;158,241;177,241;179,236;178,235;176,233;173,232" o:connectangles="0,0,0,0,0,0,0,0,0,0,0"/>
                  </v:shape>
                  <v:shape id="Freeform 73" o:spid="_x0000_s1045" style="position:absolute;left:16468;top:214;width:229;height:94;visibility:visible;mso-wrap-style:square;v-text-anchor:top" coordsize="2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" path="m178,21r1,1l179,21r-1,xe" stroked="f">
                    <v:path arrowok="t" o:connecttype="custom" o:connectlocs="178,235;179,236;179,235;178,235" o:connectangles="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pacing w:val="-1"/>
          <w:sz w:val="23"/>
        </w:rPr>
        <w:t>Authorized Entry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-</w:t>
      </w:r>
      <w:r w:rsidR="00C22FBB">
        <w:rPr>
          <w:rFonts w:ascii="Tw Cen MT"/>
          <w:color w:val="676869"/>
          <w:spacing w:val="-1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W1,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W2,</w:t>
      </w:r>
      <w:r w:rsidR="00C22FBB">
        <w:rPr>
          <w:rFonts w:ascii="Tw Cen MT"/>
          <w:color w:val="676869"/>
          <w:spacing w:val="21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W12</w:t>
      </w:r>
    </w:p>
    <w:p w:rsidR="00F77C45" w:rsidRDefault="00F77C45">
      <w:pPr>
        <w:spacing w:before="5"/>
        <w:rPr>
          <w:rFonts w:ascii="Tw Cen MT" w:eastAsia="Tw Cen MT" w:hAnsi="Tw Cen MT" w:cs="Tw Cen MT"/>
        </w:rPr>
      </w:pPr>
    </w:p>
    <w:p w:rsidR="00F77C45" w:rsidRDefault="00AE0E8A">
      <w:pPr>
        <w:ind w:right="446"/>
        <w:jc w:val="right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136" behindDoc="0" locked="0" layoutInCell="1" allowOverlap="1" wp14:anchorId="3AB2A0BB" wp14:editId="71CCF042">
                <wp:simplePos x="0" y="0"/>
                <wp:positionH relativeFrom="page">
                  <wp:posOffset>10335895</wp:posOffset>
                </wp:positionH>
                <wp:positionV relativeFrom="paragraph">
                  <wp:posOffset>-24130</wp:posOffset>
                </wp:positionV>
                <wp:extent cx="393700" cy="198755"/>
                <wp:effectExtent l="1270" t="4445" r="5080" b="6350"/>
                <wp:wrapNone/>
                <wp:docPr id="19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198755"/>
                          <a:chOff x="16277" y="-38"/>
                          <a:chExt cx="620" cy="313"/>
                        </a:xfrm>
                      </wpg:grpSpPr>
                      <wpg:grpSp>
                        <wpg:cNvPr id="200" name="Group 68"/>
                        <wpg:cNvGrpSpPr>
                          <a:grpSpLocks/>
                        </wpg:cNvGrpSpPr>
                        <wpg:grpSpPr bwMode="auto">
                          <a:xfrm>
                            <a:off x="16277" y="-38"/>
                            <a:ext cx="619" cy="312"/>
                            <a:chOff x="16277" y="-38"/>
                            <a:chExt cx="619" cy="312"/>
                          </a:xfrm>
                        </wpg:grpSpPr>
                        <wps:wsp>
                          <wps:cNvPr id="201" name="Freeform 70"/>
                          <wps:cNvSpPr>
                            <a:spLocks/>
                          </wps:cNvSpPr>
                          <wps:spPr bwMode="auto">
                            <a:xfrm>
                              <a:off x="16277" y="-38"/>
                              <a:ext cx="619" cy="312"/>
                            </a:xfrm>
                            <a:custGeom>
                              <a:avLst/>
                              <a:gdLst>
                                <a:gd name="T0" fmla="+- 0 16843 16277"/>
                                <a:gd name="T1" fmla="*/ T0 w 619"/>
                                <a:gd name="T2" fmla="+- 0 -38 -38"/>
                                <a:gd name="T3" fmla="*/ -38 h 312"/>
                                <a:gd name="T4" fmla="+- 0 16313 16277"/>
                                <a:gd name="T5" fmla="*/ T4 w 619"/>
                                <a:gd name="T6" fmla="+- 0 -36 -38"/>
                                <a:gd name="T7" fmla="*/ -36 h 312"/>
                                <a:gd name="T8" fmla="+- 0 16295 16277"/>
                                <a:gd name="T9" fmla="*/ T8 w 619"/>
                                <a:gd name="T10" fmla="+- 0 -25 -38"/>
                                <a:gd name="T11" fmla="*/ -25 h 312"/>
                                <a:gd name="T12" fmla="+- 0 16282 16277"/>
                                <a:gd name="T13" fmla="*/ T12 w 619"/>
                                <a:gd name="T14" fmla="+- 0 -7 -38"/>
                                <a:gd name="T15" fmla="*/ -7 h 312"/>
                                <a:gd name="T16" fmla="+- 0 16277 16277"/>
                                <a:gd name="T17" fmla="*/ T16 w 619"/>
                                <a:gd name="T18" fmla="+- 0 14 -38"/>
                                <a:gd name="T19" fmla="*/ 14 h 312"/>
                                <a:gd name="T20" fmla="+- 0 16279 16277"/>
                                <a:gd name="T21" fmla="*/ T20 w 619"/>
                                <a:gd name="T22" fmla="+- 0 237 -38"/>
                                <a:gd name="T23" fmla="*/ 237 h 312"/>
                                <a:gd name="T24" fmla="+- 0 16290 16277"/>
                                <a:gd name="T25" fmla="*/ T24 w 619"/>
                                <a:gd name="T26" fmla="+- 0 256 -38"/>
                                <a:gd name="T27" fmla="*/ 256 h 312"/>
                                <a:gd name="T28" fmla="+- 0 16308 16277"/>
                                <a:gd name="T29" fmla="*/ T28 w 619"/>
                                <a:gd name="T30" fmla="+- 0 269 -38"/>
                                <a:gd name="T31" fmla="*/ 269 h 312"/>
                                <a:gd name="T32" fmla="+- 0 16330 16277"/>
                                <a:gd name="T33" fmla="*/ T32 w 619"/>
                                <a:gd name="T34" fmla="+- 0 274 -38"/>
                                <a:gd name="T35" fmla="*/ 274 h 312"/>
                                <a:gd name="T36" fmla="+- 0 16859 16277"/>
                                <a:gd name="T37" fmla="*/ T36 w 619"/>
                                <a:gd name="T38" fmla="+- 0 271 -38"/>
                                <a:gd name="T39" fmla="*/ 271 h 312"/>
                                <a:gd name="T40" fmla="+- 0 16878 16277"/>
                                <a:gd name="T41" fmla="*/ T40 w 619"/>
                                <a:gd name="T42" fmla="+- 0 260 -38"/>
                                <a:gd name="T43" fmla="*/ 260 h 312"/>
                                <a:gd name="T44" fmla="+- 0 16891 16277"/>
                                <a:gd name="T45" fmla="*/ T44 w 619"/>
                                <a:gd name="T46" fmla="+- 0 243 -38"/>
                                <a:gd name="T47" fmla="*/ 243 h 312"/>
                                <a:gd name="T48" fmla="+- 0 16896 16277"/>
                                <a:gd name="T49" fmla="*/ T48 w 619"/>
                                <a:gd name="T50" fmla="+- 0 221 -38"/>
                                <a:gd name="T51" fmla="*/ 221 h 312"/>
                                <a:gd name="T52" fmla="+- 0 16893 16277"/>
                                <a:gd name="T53" fmla="*/ T52 w 619"/>
                                <a:gd name="T54" fmla="+- 0 -2 -38"/>
                                <a:gd name="T55" fmla="*/ -2 h 312"/>
                                <a:gd name="T56" fmla="+- 0 16882 16277"/>
                                <a:gd name="T57" fmla="*/ T56 w 619"/>
                                <a:gd name="T58" fmla="+- 0 -21 -38"/>
                                <a:gd name="T59" fmla="*/ -21 h 312"/>
                                <a:gd name="T60" fmla="+- 0 16865 16277"/>
                                <a:gd name="T61" fmla="*/ T60 w 619"/>
                                <a:gd name="T62" fmla="+- 0 -34 -38"/>
                                <a:gd name="T63" fmla="*/ -34 h 312"/>
                                <a:gd name="T64" fmla="+- 0 16843 16277"/>
                                <a:gd name="T65" fmla="*/ T64 w 619"/>
                                <a:gd name="T66" fmla="+- 0 -38 -38"/>
                                <a:gd name="T67" fmla="*/ -3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9" h="312">
                                  <a:moveTo>
                                    <a:pt x="566" y="0"/>
                                  </a:moveTo>
                                  <a:lnTo>
                                    <a:pt x="36" y="2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13" y="294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53" y="312"/>
                                  </a:lnTo>
                                  <a:lnTo>
                                    <a:pt x="582" y="309"/>
                                  </a:lnTo>
                                  <a:lnTo>
                                    <a:pt x="601" y="298"/>
                                  </a:lnTo>
                                  <a:lnTo>
                                    <a:pt x="614" y="281"/>
                                  </a:lnTo>
                                  <a:lnTo>
                                    <a:pt x="619" y="259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605" y="17"/>
                                  </a:lnTo>
                                  <a:lnTo>
                                    <a:pt x="588" y="4"/>
                                  </a:lnTo>
                                  <a:lnTo>
                                    <a:pt x="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77" y="-38"/>
                              <a:ext cx="61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F8270" id="Group 67" o:spid="_x0000_s1026" style="position:absolute;margin-left:813.85pt;margin-top:-1.9pt;width:31pt;height:15.65pt;z-index:3136;mso-position-horizontal-relative:page" coordorigin="16277,-38" coordsize="620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">
                <v:group id="Group 68" o:spid="_x0000_s1027" style="position:absolute;left:16277;top:-38;width:619;height:312" coordorigin="16277,-38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70" o:spid="_x0000_s1028" style="position:absolute;left:16277;top:-38;width:619;height:312;visibility:visible;mso-wrap-style:square;v-text-anchor:top" coordsize="6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" path="m566,l36,2,18,13,5,31,,52,2,275r11,19l31,307r22,5l582,309r19,-11l614,281r5,-22l616,36,605,17,588,4,566,xe" fillcolor="#a6a6a6" stroked="f">
                    <v:path arrowok="t" o:connecttype="custom" o:connectlocs="566,-38;36,-36;18,-25;5,-7;0,14;2,237;13,256;31,269;53,274;582,271;601,260;614,243;619,221;616,-2;605,-21;588,-34;566,-38" o:connectangles="0,0,0,0,0,0,0,0,0,0,0,0,0,0,0,0,0"/>
                  </v:shape>
                  <v:shape id="Picture 69" o:spid="_x0000_s1029" type="#_x0000_t75" style="position:absolute;left:16277;top:-38;width:61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">
                    <v:imagedata r:id="rId109" o:title="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z w:val="23"/>
        </w:rPr>
        <w:t>No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pacing w:val="-1"/>
          <w:sz w:val="23"/>
        </w:rPr>
        <w:t>Entry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-</w:t>
      </w:r>
      <w:r w:rsidR="00C22FBB">
        <w:rPr>
          <w:rFonts w:ascii="Tw Cen MT"/>
          <w:color w:val="676869"/>
          <w:spacing w:val="60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W3-A</w:t>
      </w:r>
      <w:r w:rsidR="00C22FBB">
        <w:rPr>
          <w:rFonts w:ascii="Tw Cen MT"/>
          <w:color w:val="676869"/>
          <w:spacing w:val="-2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or</w:t>
      </w:r>
      <w:r w:rsidR="00C22FBB">
        <w:rPr>
          <w:rFonts w:ascii="Tw Cen MT"/>
          <w:color w:val="676869"/>
          <w:spacing w:val="1"/>
          <w:sz w:val="23"/>
        </w:rPr>
        <w:t xml:space="preserve"> </w:t>
      </w:r>
      <w:r w:rsidR="00C22FBB">
        <w:rPr>
          <w:rFonts w:ascii="Tw Cen MT"/>
          <w:color w:val="676869"/>
          <w:sz w:val="23"/>
        </w:rPr>
        <w:t>W3-B</w:t>
      </w:r>
    </w:p>
    <w:p w:rsidR="00F77C45" w:rsidRDefault="00F77C45">
      <w:pPr>
        <w:spacing w:before="4"/>
        <w:rPr>
          <w:rFonts w:ascii="Tw Cen MT" w:eastAsia="Tw Cen MT" w:hAnsi="Tw Cen MT" w:cs="Tw Cen MT"/>
          <w:sz w:val="28"/>
          <w:szCs w:val="28"/>
        </w:rPr>
      </w:pPr>
    </w:p>
    <w:p w:rsidR="00F77C45" w:rsidRDefault="00AE0E8A">
      <w:pPr>
        <w:spacing w:before="84" w:line="240" w:lineRule="exact"/>
        <w:ind w:right="1507"/>
        <w:jc w:val="right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76" behindDoc="0" locked="0" layoutInCell="1" allowOverlap="1" wp14:anchorId="5E2A1B5F" wp14:editId="1068EE0C">
                <wp:simplePos x="0" y="0"/>
                <wp:positionH relativeFrom="page">
                  <wp:posOffset>10353675</wp:posOffset>
                </wp:positionH>
                <wp:positionV relativeFrom="paragraph">
                  <wp:posOffset>46990</wp:posOffset>
                </wp:positionV>
                <wp:extent cx="347980" cy="208280"/>
                <wp:effectExtent l="0" t="20955" r="13970" b="0"/>
                <wp:wrapNone/>
                <wp:docPr id="19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208280"/>
                          <a:chOff x="16305" y="74"/>
                          <a:chExt cx="548" cy="328"/>
                        </a:xfrm>
                      </wpg:grpSpPr>
                      <wpg:grpSp>
                        <wpg:cNvPr id="195" name="Group 65"/>
                        <wpg:cNvGrpSpPr>
                          <a:grpSpLocks/>
                        </wpg:cNvGrpSpPr>
                        <wpg:grpSpPr bwMode="auto">
                          <a:xfrm>
                            <a:off x="16315" y="83"/>
                            <a:ext cx="528" cy="308"/>
                            <a:chOff x="16315" y="83"/>
                            <a:chExt cx="528" cy="308"/>
                          </a:xfrm>
                        </wpg:grpSpPr>
                        <wps:wsp>
                          <wps:cNvPr id="196" name="Freeform 66"/>
                          <wps:cNvSpPr>
                            <a:spLocks/>
                          </wps:cNvSpPr>
                          <wps:spPr bwMode="auto">
                            <a:xfrm>
                              <a:off x="16315" y="83"/>
                              <a:ext cx="528" cy="308"/>
                            </a:xfrm>
                            <a:custGeom>
                              <a:avLst/>
                              <a:gdLst>
                                <a:gd name="T0" fmla="+- 0 16685 16315"/>
                                <a:gd name="T1" fmla="*/ T0 w 528"/>
                                <a:gd name="T2" fmla="+- 0 83 83"/>
                                <a:gd name="T3" fmla="*/ 83 h 308"/>
                                <a:gd name="T4" fmla="+- 0 16685 16315"/>
                                <a:gd name="T5" fmla="*/ T4 w 528"/>
                                <a:gd name="T6" fmla="+- 0 160 83"/>
                                <a:gd name="T7" fmla="*/ 160 h 308"/>
                                <a:gd name="T8" fmla="+- 0 16315 16315"/>
                                <a:gd name="T9" fmla="*/ T8 w 528"/>
                                <a:gd name="T10" fmla="+- 0 160 83"/>
                                <a:gd name="T11" fmla="*/ 160 h 308"/>
                                <a:gd name="T12" fmla="+- 0 16315 16315"/>
                                <a:gd name="T13" fmla="*/ T12 w 528"/>
                                <a:gd name="T14" fmla="+- 0 314 83"/>
                                <a:gd name="T15" fmla="*/ 314 h 308"/>
                                <a:gd name="T16" fmla="+- 0 16685 16315"/>
                                <a:gd name="T17" fmla="*/ T16 w 528"/>
                                <a:gd name="T18" fmla="+- 0 314 83"/>
                                <a:gd name="T19" fmla="*/ 314 h 308"/>
                                <a:gd name="T20" fmla="+- 0 16685 16315"/>
                                <a:gd name="T21" fmla="*/ T20 w 528"/>
                                <a:gd name="T22" fmla="+- 0 391 83"/>
                                <a:gd name="T23" fmla="*/ 391 h 308"/>
                                <a:gd name="T24" fmla="+- 0 16843 16315"/>
                                <a:gd name="T25" fmla="*/ T24 w 528"/>
                                <a:gd name="T26" fmla="+- 0 237 83"/>
                                <a:gd name="T27" fmla="*/ 237 h 308"/>
                                <a:gd name="T28" fmla="+- 0 16685 16315"/>
                                <a:gd name="T29" fmla="*/ T28 w 528"/>
                                <a:gd name="T30" fmla="+- 0 83 83"/>
                                <a:gd name="T31" fmla="*/ 83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8" h="308">
                                  <a:moveTo>
                                    <a:pt x="370" y="0"/>
                                  </a:moveTo>
                                  <a:lnTo>
                                    <a:pt x="37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370" y="231"/>
                                  </a:lnTo>
                                  <a:lnTo>
                                    <a:pt x="370" y="308"/>
                                  </a:lnTo>
                                  <a:lnTo>
                                    <a:pt x="528" y="154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63"/>
                        <wpg:cNvGrpSpPr>
                          <a:grpSpLocks/>
                        </wpg:cNvGrpSpPr>
                        <wpg:grpSpPr bwMode="auto">
                          <a:xfrm>
                            <a:off x="16315" y="83"/>
                            <a:ext cx="528" cy="308"/>
                            <a:chOff x="16315" y="83"/>
                            <a:chExt cx="528" cy="308"/>
                          </a:xfrm>
                        </wpg:grpSpPr>
                        <wps:wsp>
                          <wps:cNvPr id="198" name="Freeform 64"/>
                          <wps:cNvSpPr>
                            <a:spLocks/>
                          </wps:cNvSpPr>
                          <wps:spPr bwMode="auto">
                            <a:xfrm>
                              <a:off x="16315" y="83"/>
                              <a:ext cx="528" cy="308"/>
                            </a:xfrm>
                            <a:custGeom>
                              <a:avLst/>
                              <a:gdLst>
                                <a:gd name="T0" fmla="+- 0 16315 16315"/>
                                <a:gd name="T1" fmla="*/ T0 w 528"/>
                                <a:gd name="T2" fmla="+- 0 160 83"/>
                                <a:gd name="T3" fmla="*/ 160 h 308"/>
                                <a:gd name="T4" fmla="+- 0 16685 16315"/>
                                <a:gd name="T5" fmla="*/ T4 w 528"/>
                                <a:gd name="T6" fmla="+- 0 160 83"/>
                                <a:gd name="T7" fmla="*/ 160 h 308"/>
                                <a:gd name="T8" fmla="+- 0 16685 16315"/>
                                <a:gd name="T9" fmla="*/ T8 w 528"/>
                                <a:gd name="T10" fmla="+- 0 83 83"/>
                                <a:gd name="T11" fmla="*/ 83 h 308"/>
                                <a:gd name="T12" fmla="+- 0 16843 16315"/>
                                <a:gd name="T13" fmla="*/ T12 w 528"/>
                                <a:gd name="T14" fmla="+- 0 237 83"/>
                                <a:gd name="T15" fmla="*/ 237 h 308"/>
                                <a:gd name="T16" fmla="+- 0 16685 16315"/>
                                <a:gd name="T17" fmla="*/ T16 w 528"/>
                                <a:gd name="T18" fmla="+- 0 391 83"/>
                                <a:gd name="T19" fmla="*/ 391 h 308"/>
                                <a:gd name="T20" fmla="+- 0 16685 16315"/>
                                <a:gd name="T21" fmla="*/ T20 w 528"/>
                                <a:gd name="T22" fmla="+- 0 314 83"/>
                                <a:gd name="T23" fmla="*/ 314 h 308"/>
                                <a:gd name="T24" fmla="+- 0 16315 16315"/>
                                <a:gd name="T25" fmla="*/ T24 w 528"/>
                                <a:gd name="T26" fmla="+- 0 314 83"/>
                                <a:gd name="T27" fmla="*/ 314 h 308"/>
                                <a:gd name="T28" fmla="+- 0 16315 16315"/>
                                <a:gd name="T29" fmla="*/ T28 w 528"/>
                                <a:gd name="T30" fmla="+- 0 160 83"/>
                                <a:gd name="T31" fmla="*/ 160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8" h="308">
                                  <a:moveTo>
                                    <a:pt x="0" y="77"/>
                                  </a:moveTo>
                                  <a:lnTo>
                                    <a:pt x="370" y="77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528" y="154"/>
                                  </a:lnTo>
                                  <a:lnTo>
                                    <a:pt x="370" y="308"/>
                                  </a:lnTo>
                                  <a:lnTo>
                                    <a:pt x="370" y="231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70E17" id="Group 62" o:spid="_x0000_s1026" style="position:absolute;margin-left:815.25pt;margin-top:3.7pt;width:27.4pt;height:16.4pt;z-index:3376;mso-position-horizontal-relative:page" coordorigin="16305,74" coordsize="548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">
                <v:group id="Group 65" o:spid="_x0000_s1027" style="position:absolute;left:16315;top:83;width:528;height:308" coordorigin="16315,83" coordsize="52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66" o:spid="_x0000_s1028" style="position:absolute;left:16315;top:83;width:528;height:308;visibility:visible;mso-wrap-style:square;v-text-anchor:top" coordsize="52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" path="m370,r,77l,77,,231r370,l370,308,528,154,370,xe" fillcolor="#c00000" stroked="f">
                    <v:path arrowok="t" o:connecttype="custom" o:connectlocs="370,83;370,160;0,160;0,314;370,314;370,391;528,237;370,83" o:connectangles="0,0,0,0,0,0,0,0"/>
                  </v:shape>
                </v:group>
                <v:group id="Group 63" o:spid="_x0000_s1029" style="position:absolute;left:16315;top:83;width:528;height:308" coordorigin="16315,83" coordsize="52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64" o:spid="_x0000_s1030" style="position:absolute;left:16315;top:83;width:528;height:308;visibility:visible;mso-wrap-style:square;v-text-anchor:top" coordsize="52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" path="m,77r370,l370,,528,154,370,308r,-77l,231,,77xe" filled="f" strokecolor="#c00000" strokeweight=".96pt">
                    <v:path arrowok="t" o:connecttype="custom" o:connectlocs="0,160;370,160;370,83;528,237;370,391;370,314;0,314;0,160" o:connectangles="0,0,0,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Exit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Only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W6</w:t>
      </w:r>
    </w:p>
    <w:p w:rsidR="00F77C45" w:rsidRDefault="00C22FBB">
      <w:pPr>
        <w:spacing w:line="174" w:lineRule="exact"/>
        <w:ind w:left="4852"/>
        <w:rPr>
          <w:rFonts w:ascii="Tw Cen MT" w:eastAsia="Tw Cen MT" w:hAnsi="Tw Cen MT" w:cs="Tw Cen MT"/>
          <w:sz w:val="17"/>
          <w:szCs w:val="17"/>
        </w:rPr>
      </w:pPr>
      <w:r>
        <w:rPr>
          <w:rFonts w:ascii="Tw Cen MT"/>
          <w:color w:val="2F5597"/>
          <w:sz w:val="17"/>
        </w:rPr>
        <w:t>R</w:t>
      </w:r>
    </w:p>
    <w:p w:rsidR="00F77C45" w:rsidRDefault="00C22FBB">
      <w:pPr>
        <w:spacing w:before="105"/>
        <w:ind w:left="4852"/>
        <w:rPr>
          <w:rFonts w:ascii="Tw Cen MT" w:eastAsia="Tw Cen MT" w:hAnsi="Tw Cen MT" w:cs="Tw Cen MT"/>
          <w:sz w:val="17"/>
          <w:szCs w:val="17"/>
        </w:rPr>
      </w:pPr>
      <w:r>
        <w:rPr>
          <w:rFonts w:ascii="Tw Cen MT"/>
          <w:color w:val="2F5597"/>
          <w:sz w:val="17"/>
        </w:rPr>
        <w:t>R</w:t>
      </w:r>
    </w:p>
    <w:p w:rsidR="00F77C45" w:rsidRDefault="00AE0E8A">
      <w:pPr>
        <w:pStyle w:val="Heading2"/>
        <w:spacing w:before="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112" behindDoc="0" locked="0" layoutInCell="1" allowOverlap="1" wp14:anchorId="2480F05E" wp14:editId="01920DDC">
                <wp:simplePos x="0" y="0"/>
                <wp:positionH relativeFrom="page">
                  <wp:posOffset>10346055</wp:posOffset>
                </wp:positionH>
                <wp:positionV relativeFrom="paragraph">
                  <wp:posOffset>109220</wp:posOffset>
                </wp:positionV>
                <wp:extent cx="400685" cy="41275"/>
                <wp:effectExtent l="1905" t="2540" r="6985" b="3810"/>
                <wp:wrapNone/>
                <wp:docPr id="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685" cy="41275"/>
                          <a:chOff x="16293" y="172"/>
                          <a:chExt cx="631" cy="65"/>
                        </a:xfrm>
                      </wpg:grpSpPr>
                      <wpg:grpSp>
                        <wpg:cNvPr id="56" name="Group 60"/>
                        <wpg:cNvGrpSpPr>
                          <a:grpSpLocks/>
                        </wpg:cNvGrpSpPr>
                        <wpg:grpSpPr bwMode="auto">
                          <a:xfrm>
                            <a:off x="16829" y="204"/>
                            <a:ext cx="62" cy="2"/>
                            <a:chOff x="16829" y="204"/>
                            <a:chExt cx="62" cy="2"/>
                          </a:xfrm>
                        </wpg:grpSpPr>
                        <wps:wsp>
                          <wps:cNvPr id="57" name="Freeform 61"/>
                          <wps:cNvSpPr>
                            <a:spLocks/>
                          </wps:cNvSpPr>
                          <wps:spPr bwMode="auto">
                            <a:xfrm>
                              <a:off x="16829" y="204"/>
                              <a:ext cx="62" cy="2"/>
                            </a:xfrm>
                            <a:custGeom>
                              <a:avLst/>
                              <a:gdLst>
                                <a:gd name="T0" fmla="+- 0 16829 16829"/>
                                <a:gd name="T1" fmla="*/ T0 w 62"/>
                                <a:gd name="T2" fmla="+- 0 16891 16829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8"/>
                        <wpg:cNvGrpSpPr>
                          <a:grpSpLocks/>
                        </wpg:cNvGrpSpPr>
                        <wpg:grpSpPr bwMode="auto">
                          <a:xfrm>
                            <a:off x="16699" y="204"/>
                            <a:ext cx="63" cy="2"/>
                            <a:chOff x="16699" y="204"/>
                            <a:chExt cx="63" cy="2"/>
                          </a:xfrm>
                        </wpg:grpSpPr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16699" y="204"/>
                              <a:ext cx="63" cy="2"/>
                            </a:xfrm>
                            <a:custGeom>
                              <a:avLst/>
                              <a:gdLst>
                                <a:gd name="T0" fmla="+- 0 16699 16699"/>
                                <a:gd name="T1" fmla="*/ T0 w 63"/>
                                <a:gd name="T2" fmla="+- 0 16762 16699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6"/>
                        <wpg:cNvGrpSpPr>
                          <a:grpSpLocks/>
                        </wpg:cNvGrpSpPr>
                        <wpg:grpSpPr bwMode="auto">
                          <a:xfrm>
                            <a:off x="16574" y="204"/>
                            <a:ext cx="63" cy="2"/>
                            <a:chOff x="16574" y="204"/>
                            <a:chExt cx="63" cy="2"/>
                          </a:xfrm>
                        </wpg:grpSpPr>
                        <wps:wsp>
                          <wps:cNvPr id="61" name="Freeform 57"/>
                          <wps:cNvSpPr>
                            <a:spLocks/>
                          </wps:cNvSpPr>
                          <wps:spPr bwMode="auto">
                            <a:xfrm>
                              <a:off x="16574" y="204"/>
                              <a:ext cx="63" cy="2"/>
                            </a:xfrm>
                            <a:custGeom>
                              <a:avLst/>
                              <a:gdLst>
                                <a:gd name="T0" fmla="+- 0 16574 16574"/>
                                <a:gd name="T1" fmla="*/ T0 w 63"/>
                                <a:gd name="T2" fmla="+- 0 16637 16574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4"/>
                        <wpg:cNvGrpSpPr>
                          <a:grpSpLocks/>
                        </wpg:cNvGrpSpPr>
                        <wpg:grpSpPr bwMode="auto">
                          <a:xfrm>
                            <a:off x="16450" y="204"/>
                            <a:ext cx="62" cy="2"/>
                            <a:chOff x="16450" y="204"/>
                            <a:chExt cx="62" cy="2"/>
                          </a:xfrm>
                        </wpg:grpSpPr>
                        <wps:wsp>
                          <wps:cNvPr id="63" name="Freeform 55"/>
                          <wps:cNvSpPr>
                            <a:spLocks/>
                          </wps:cNvSpPr>
                          <wps:spPr bwMode="auto">
                            <a:xfrm>
                              <a:off x="16450" y="204"/>
                              <a:ext cx="62" cy="2"/>
                            </a:xfrm>
                            <a:custGeom>
                              <a:avLst/>
                              <a:gdLst>
                                <a:gd name="T0" fmla="+- 0 16450 16450"/>
                                <a:gd name="T1" fmla="*/ T0 w 62"/>
                                <a:gd name="T2" fmla="+- 0 16512 16450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52"/>
                        <wpg:cNvGrpSpPr>
                          <a:grpSpLocks/>
                        </wpg:cNvGrpSpPr>
                        <wpg:grpSpPr bwMode="auto">
                          <a:xfrm>
                            <a:off x="16325" y="204"/>
                            <a:ext cx="62" cy="2"/>
                            <a:chOff x="16325" y="204"/>
                            <a:chExt cx="62" cy="2"/>
                          </a:xfrm>
                        </wpg:grpSpPr>
                        <wps:wsp>
                          <wps:cNvPr id="193" name="Freeform 53"/>
                          <wps:cNvSpPr>
                            <a:spLocks/>
                          </wps:cNvSpPr>
                          <wps:spPr bwMode="auto">
                            <a:xfrm>
                              <a:off x="16325" y="204"/>
                              <a:ext cx="62" cy="2"/>
                            </a:xfrm>
                            <a:custGeom>
                              <a:avLst/>
                              <a:gdLst>
                                <a:gd name="T0" fmla="+- 0 16325 16325"/>
                                <a:gd name="T1" fmla="*/ T0 w 62"/>
                                <a:gd name="T2" fmla="+- 0 16387 16325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82580" id="Group 51" o:spid="_x0000_s1026" style="position:absolute;margin-left:814.65pt;margin-top:8.6pt;width:31.55pt;height:3.25pt;z-index:3112;mso-position-horizontal-relative:page" coordorigin="16293,172" coordsize="631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">
                <v:group id="Group 60" o:spid="_x0000_s1027" style="position:absolute;left:16829;top:204;width:62;height:2" coordorigin="16829,204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61" o:spid="_x0000_s1028" style="position:absolute;left:16829;top:204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" path="m,l62,e" filled="f" strokecolor="red" strokeweight="3.22pt">
                    <v:path arrowok="t" o:connecttype="custom" o:connectlocs="0,0;62,0" o:connectangles="0,0"/>
                  </v:shape>
                </v:group>
                <v:group id="Group 58" o:spid="_x0000_s1029" style="position:absolute;left:16699;top:204;width:63;height:2" coordorigin="16699,204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59" o:spid="_x0000_s1030" style="position:absolute;left:16699;top:204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" path="m,l63,e" filled="f" strokecolor="red" strokeweight="3.22pt">
                    <v:path arrowok="t" o:connecttype="custom" o:connectlocs="0,0;63,0" o:connectangles="0,0"/>
                  </v:shape>
                </v:group>
                <v:group id="Group 56" o:spid="_x0000_s1031" style="position:absolute;left:16574;top:204;width:63;height:2" coordorigin="16574,204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57" o:spid="_x0000_s1032" style="position:absolute;left:16574;top:204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" path="m,l63,e" filled="f" strokecolor="red" strokeweight="3.22pt">
                    <v:path arrowok="t" o:connecttype="custom" o:connectlocs="0,0;63,0" o:connectangles="0,0"/>
                  </v:shape>
                </v:group>
                <v:group id="Group 54" o:spid="_x0000_s1033" style="position:absolute;left:16450;top:204;width:62;height:2" coordorigin="16450,204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55" o:spid="_x0000_s1034" style="position:absolute;left:16450;top:204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" path="m,l62,e" filled="f" strokecolor="red" strokeweight="3.22pt">
                    <v:path arrowok="t" o:connecttype="custom" o:connectlocs="0,0;62,0" o:connectangles="0,0"/>
                  </v:shape>
                </v:group>
                <v:group id="Group 52" o:spid="_x0000_s1035" style="position:absolute;left:16325;top:204;width:62;height:2" coordorigin="16325,204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53" o:spid="_x0000_s1036" style="position:absolute;left:16325;top:204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" path="m,l62,e" filled="f" strokecolor="red" strokeweight="3.22pt">
                    <v:path arrowok="t" o:connecttype="custom" o:connectlocs="0,0;62,0" o:connectangles="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color w:val="676869"/>
        </w:rPr>
        <w:t>Primary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  <w:spacing w:val="-1"/>
        </w:rPr>
        <w:t>Travel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</w:rPr>
        <w:t>Path</w:t>
      </w:r>
    </w:p>
    <w:p w:rsidR="00F77C45" w:rsidRDefault="00F77C45">
      <w:pPr>
        <w:spacing w:before="2"/>
        <w:rPr>
          <w:rFonts w:ascii="Tw Cen MT" w:eastAsia="Tw Cen MT" w:hAnsi="Tw Cen MT" w:cs="Tw Cen MT"/>
          <w:sz w:val="31"/>
          <w:szCs w:val="31"/>
        </w:rPr>
      </w:pPr>
    </w:p>
    <w:p w:rsidR="00F77C45" w:rsidRDefault="00AE0E8A">
      <w:pPr>
        <w:spacing w:line="266" w:lineRule="auto"/>
        <w:ind w:left="16830" w:right="550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3160" behindDoc="0" locked="0" layoutInCell="1" allowOverlap="1" wp14:anchorId="5B2A5DE1" wp14:editId="036059FC">
            <wp:simplePos x="0" y="0"/>
            <wp:positionH relativeFrom="page">
              <wp:posOffset>10369550</wp:posOffset>
            </wp:positionH>
            <wp:positionV relativeFrom="paragraph">
              <wp:posOffset>-4445</wp:posOffset>
            </wp:positionV>
            <wp:extent cx="338455" cy="338455"/>
            <wp:effectExtent l="0" t="0" r="0" b="0"/>
            <wp:wrapNone/>
            <wp:docPr id="5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Direction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of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Travel</w:t>
      </w:r>
      <w:r w:rsidR="00C22FBB">
        <w:rPr>
          <w:rFonts w:ascii="Tw Cen MT" w:eastAsia="Tw Cen MT" w:hAnsi="Tw Cen MT" w:cs="Tw Cen MT"/>
          <w:color w:val="676869"/>
          <w:spacing w:val="24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Graphic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F3</w:t>
      </w:r>
    </w:p>
    <w:p w:rsidR="00F77C45" w:rsidRDefault="00AE0E8A">
      <w:pPr>
        <w:spacing w:before="189"/>
        <w:ind w:left="16852" w:hanging="5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32" behindDoc="0" locked="0" layoutInCell="1" allowOverlap="1" wp14:anchorId="2268BDF0" wp14:editId="274B6C2B">
                <wp:simplePos x="0" y="0"/>
                <wp:positionH relativeFrom="page">
                  <wp:posOffset>10356850</wp:posOffset>
                </wp:positionH>
                <wp:positionV relativeFrom="paragraph">
                  <wp:posOffset>143510</wp:posOffset>
                </wp:positionV>
                <wp:extent cx="363220" cy="159385"/>
                <wp:effectExtent l="3175" t="1270" r="5080" b="1270"/>
                <wp:wrapNone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59385"/>
                          <a:chOff x="16310" y="226"/>
                          <a:chExt cx="572" cy="251"/>
                        </a:xfrm>
                      </wpg:grpSpPr>
                      <wpg:grpSp>
                        <wpg:cNvPr id="43" name="Group 47"/>
                        <wpg:cNvGrpSpPr>
                          <a:grpSpLocks/>
                        </wpg:cNvGrpSpPr>
                        <wpg:grpSpPr bwMode="auto">
                          <a:xfrm>
                            <a:off x="16310" y="226"/>
                            <a:ext cx="572" cy="250"/>
                            <a:chOff x="16310" y="226"/>
                            <a:chExt cx="572" cy="250"/>
                          </a:xfrm>
                        </wpg:grpSpPr>
                        <wps:wsp>
                          <wps:cNvPr id="44" name="Freeform 49"/>
                          <wps:cNvSpPr>
                            <a:spLocks/>
                          </wps:cNvSpPr>
                          <wps:spPr bwMode="auto">
                            <a:xfrm>
                              <a:off x="16310" y="226"/>
                              <a:ext cx="572" cy="250"/>
                            </a:xfrm>
                            <a:custGeom>
                              <a:avLst/>
                              <a:gdLst>
                                <a:gd name="T0" fmla="+- 0 16843 16310"/>
                                <a:gd name="T1" fmla="*/ T0 w 572"/>
                                <a:gd name="T2" fmla="+- 0 226 226"/>
                                <a:gd name="T3" fmla="*/ 226 h 250"/>
                                <a:gd name="T4" fmla="+- 0 16352 16310"/>
                                <a:gd name="T5" fmla="*/ T4 w 572"/>
                                <a:gd name="T6" fmla="+- 0 226 226"/>
                                <a:gd name="T7" fmla="*/ 226 h 250"/>
                                <a:gd name="T8" fmla="+- 0 16331 16310"/>
                                <a:gd name="T9" fmla="*/ T8 w 572"/>
                                <a:gd name="T10" fmla="+- 0 233 226"/>
                                <a:gd name="T11" fmla="*/ 233 h 250"/>
                                <a:gd name="T12" fmla="+- 0 16316 16310"/>
                                <a:gd name="T13" fmla="*/ T12 w 572"/>
                                <a:gd name="T14" fmla="+- 0 248 226"/>
                                <a:gd name="T15" fmla="*/ 248 h 250"/>
                                <a:gd name="T16" fmla="+- 0 16310 16310"/>
                                <a:gd name="T17" fmla="*/ T16 w 572"/>
                                <a:gd name="T18" fmla="+- 0 270 226"/>
                                <a:gd name="T19" fmla="*/ 270 h 250"/>
                                <a:gd name="T20" fmla="+- 0 16310 16310"/>
                                <a:gd name="T21" fmla="*/ T20 w 572"/>
                                <a:gd name="T22" fmla="+- 0 434 226"/>
                                <a:gd name="T23" fmla="*/ 434 h 250"/>
                                <a:gd name="T24" fmla="+- 0 16317 16310"/>
                                <a:gd name="T25" fmla="*/ T24 w 572"/>
                                <a:gd name="T26" fmla="+- 0 455 226"/>
                                <a:gd name="T27" fmla="*/ 455 h 250"/>
                                <a:gd name="T28" fmla="+- 0 16332 16310"/>
                                <a:gd name="T29" fmla="*/ T28 w 572"/>
                                <a:gd name="T30" fmla="+- 0 470 226"/>
                                <a:gd name="T31" fmla="*/ 470 h 250"/>
                                <a:gd name="T32" fmla="+- 0 16354 16310"/>
                                <a:gd name="T33" fmla="*/ T32 w 572"/>
                                <a:gd name="T34" fmla="+- 0 476 226"/>
                                <a:gd name="T35" fmla="*/ 476 h 250"/>
                                <a:gd name="T36" fmla="+- 0 16863 16310"/>
                                <a:gd name="T37" fmla="*/ T36 w 572"/>
                                <a:gd name="T38" fmla="+- 0 471 226"/>
                                <a:gd name="T39" fmla="*/ 471 h 250"/>
                                <a:gd name="T40" fmla="+- 0 16877 16310"/>
                                <a:gd name="T41" fmla="*/ T40 w 572"/>
                                <a:gd name="T42" fmla="+- 0 455 226"/>
                                <a:gd name="T43" fmla="*/ 455 h 250"/>
                                <a:gd name="T44" fmla="+- 0 16882 16310"/>
                                <a:gd name="T45" fmla="*/ T44 w 572"/>
                                <a:gd name="T46" fmla="+- 0 433 226"/>
                                <a:gd name="T47" fmla="*/ 433 h 250"/>
                                <a:gd name="T48" fmla="+- 0 16878 16310"/>
                                <a:gd name="T49" fmla="*/ T48 w 572"/>
                                <a:gd name="T50" fmla="+- 0 249 226"/>
                                <a:gd name="T51" fmla="*/ 249 h 250"/>
                                <a:gd name="T52" fmla="+- 0 16864 16310"/>
                                <a:gd name="T53" fmla="*/ T52 w 572"/>
                                <a:gd name="T54" fmla="+- 0 233 226"/>
                                <a:gd name="T55" fmla="*/ 233 h 250"/>
                                <a:gd name="T56" fmla="+- 0 16843 16310"/>
                                <a:gd name="T57" fmla="*/ T56 w 572"/>
                                <a:gd name="T58" fmla="+- 0 226 226"/>
                                <a:gd name="T59" fmla="*/ 226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72" h="250">
                                  <a:moveTo>
                                    <a:pt x="533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7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44" y="250"/>
                                  </a:lnTo>
                                  <a:lnTo>
                                    <a:pt x="553" y="245"/>
                                  </a:lnTo>
                                  <a:lnTo>
                                    <a:pt x="567" y="229"/>
                                  </a:lnTo>
                                  <a:lnTo>
                                    <a:pt x="572" y="207"/>
                                  </a:lnTo>
                                  <a:lnTo>
                                    <a:pt x="568" y="23"/>
                                  </a:lnTo>
                                  <a:lnTo>
                                    <a:pt x="554" y="7"/>
                                  </a:lnTo>
                                  <a:lnTo>
                                    <a:pt x="5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10" y="228"/>
                              <a:ext cx="571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6" name="Group 39"/>
                        <wpg:cNvGrpSpPr>
                          <a:grpSpLocks/>
                        </wpg:cNvGrpSpPr>
                        <wpg:grpSpPr bwMode="auto">
                          <a:xfrm>
                            <a:off x="16520" y="317"/>
                            <a:ext cx="163" cy="75"/>
                            <a:chOff x="16520" y="317"/>
                            <a:chExt cx="163" cy="75"/>
                          </a:xfrm>
                        </wpg:grpSpPr>
                        <wps:wsp>
                          <wps:cNvPr id="47" name="Freeform 46"/>
                          <wps:cNvSpPr>
                            <a:spLocks/>
                          </wps:cNvSpPr>
                          <wps:spPr bwMode="auto">
                            <a:xfrm>
                              <a:off x="16520" y="317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530 16520"/>
                                <a:gd name="T1" fmla="*/ T0 w 163"/>
                                <a:gd name="T2" fmla="+- 0 319 317"/>
                                <a:gd name="T3" fmla="*/ 319 h 75"/>
                                <a:gd name="T4" fmla="+- 0 16520 16520"/>
                                <a:gd name="T5" fmla="*/ T4 w 163"/>
                                <a:gd name="T6" fmla="+- 0 319 317"/>
                                <a:gd name="T7" fmla="*/ 319 h 75"/>
                                <a:gd name="T8" fmla="+- 0 16520 16520"/>
                                <a:gd name="T9" fmla="*/ T8 w 163"/>
                                <a:gd name="T10" fmla="+- 0 391 317"/>
                                <a:gd name="T11" fmla="*/ 391 h 75"/>
                                <a:gd name="T12" fmla="+- 0 16530 16520"/>
                                <a:gd name="T13" fmla="*/ T12 w 163"/>
                                <a:gd name="T14" fmla="+- 0 391 317"/>
                                <a:gd name="T15" fmla="*/ 391 h 75"/>
                                <a:gd name="T16" fmla="+- 0 16530 16520"/>
                                <a:gd name="T17" fmla="*/ T16 w 163"/>
                                <a:gd name="T18" fmla="+- 0 357 317"/>
                                <a:gd name="T19" fmla="*/ 357 h 75"/>
                                <a:gd name="T20" fmla="+- 0 16580 16520"/>
                                <a:gd name="T21" fmla="*/ T20 w 163"/>
                                <a:gd name="T22" fmla="+- 0 357 317"/>
                                <a:gd name="T23" fmla="*/ 357 h 75"/>
                                <a:gd name="T24" fmla="+- 0 16580 16520"/>
                                <a:gd name="T25" fmla="*/ T24 w 163"/>
                                <a:gd name="T26" fmla="+- 0 348 317"/>
                                <a:gd name="T27" fmla="*/ 348 h 75"/>
                                <a:gd name="T28" fmla="+- 0 16530 16520"/>
                                <a:gd name="T29" fmla="*/ T28 w 163"/>
                                <a:gd name="T30" fmla="+- 0 348 317"/>
                                <a:gd name="T31" fmla="*/ 348 h 75"/>
                                <a:gd name="T32" fmla="+- 0 16530 16520"/>
                                <a:gd name="T33" fmla="*/ T32 w 163"/>
                                <a:gd name="T34" fmla="+- 0 319 317"/>
                                <a:gd name="T35" fmla="*/ 31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5"/>
                          <wps:cNvSpPr>
                            <a:spLocks/>
                          </wps:cNvSpPr>
                          <wps:spPr bwMode="auto">
                            <a:xfrm>
                              <a:off x="16520" y="317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580 16520"/>
                                <a:gd name="T1" fmla="*/ T0 w 163"/>
                                <a:gd name="T2" fmla="+- 0 357 317"/>
                                <a:gd name="T3" fmla="*/ 357 h 75"/>
                                <a:gd name="T4" fmla="+- 0 16570 16520"/>
                                <a:gd name="T5" fmla="*/ T4 w 163"/>
                                <a:gd name="T6" fmla="+- 0 357 317"/>
                                <a:gd name="T7" fmla="*/ 357 h 75"/>
                                <a:gd name="T8" fmla="+- 0 16570 16520"/>
                                <a:gd name="T9" fmla="*/ T8 w 163"/>
                                <a:gd name="T10" fmla="+- 0 391 317"/>
                                <a:gd name="T11" fmla="*/ 391 h 75"/>
                                <a:gd name="T12" fmla="+- 0 16580 16520"/>
                                <a:gd name="T13" fmla="*/ T12 w 163"/>
                                <a:gd name="T14" fmla="+- 0 391 317"/>
                                <a:gd name="T15" fmla="*/ 391 h 75"/>
                                <a:gd name="T16" fmla="+- 0 16580 16520"/>
                                <a:gd name="T17" fmla="*/ T16 w 163"/>
                                <a:gd name="T18" fmla="+- 0 357 317"/>
                                <a:gd name="T19" fmla="*/ 35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60" y="40"/>
                                  </a:moveTo>
                                  <a:lnTo>
                                    <a:pt x="50" y="40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4"/>
                          <wps:cNvSpPr>
                            <a:spLocks/>
                          </wps:cNvSpPr>
                          <wps:spPr bwMode="auto">
                            <a:xfrm>
                              <a:off x="16520" y="317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580 16520"/>
                                <a:gd name="T1" fmla="*/ T0 w 163"/>
                                <a:gd name="T2" fmla="+- 0 319 317"/>
                                <a:gd name="T3" fmla="*/ 319 h 75"/>
                                <a:gd name="T4" fmla="+- 0 16570 16520"/>
                                <a:gd name="T5" fmla="*/ T4 w 163"/>
                                <a:gd name="T6" fmla="+- 0 319 317"/>
                                <a:gd name="T7" fmla="*/ 319 h 75"/>
                                <a:gd name="T8" fmla="+- 0 16570 16520"/>
                                <a:gd name="T9" fmla="*/ T8 w 163"/>
                                <a:gd name="T10" fmla="+- 0 348 317"/>
                                <a:gd name="T11" fmla="*/ 348 h 75"/>
                                <a:gd name="T12" fmla="+- 0 16580 16520"/>
                                <a:gd name="T13" fmla="*/ T12 w 163"/>
                                <a:gd name="T14" fmla="+- 0 348 317"/>
                                <a:gd name="T15" fmla="*/ 348 h 75"/>
                                <a:gd name="T16" fmla="+- 0 16580 16520"/>
                                <a:gd name="T17" fmla="*/ T16 w 163"/>
                                <a:gd name="T18" fmla="+- 0 319 317"/>
                                <a:gd name="T19" fmla="*/ 31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60" y="2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3"/>
                          <wps:cNvSpPr>
                            <a:spLocks/>
                          </wps:cNvSpPr>
                          <wps:spPr bwMode="auto">
                            <a:xfrm>
                              <a:off x="16520" y="317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616 16520"/>
                                <a:gd name="T1" fmla="*/ T0 w 163"/>
                                <a:gd name="T2" fmla="+- 0 317 317"/>
                                <a:gd name="T3" fmla="*/ 317 h 75"/>
                                <a:gd name="T4" fmla="+- 0 16608 16520"/>
                                <a:gd name="T5" fmla="*/ T4 w 163"/>
                                <a:gd name="T6" fmla="+- 0 317 317"/>
                                <a:gd name="T7" fmla="*/ 317 h 75"/>
                                <a:gd name="T8" fmla="+- 0 16586 16520"/>
                                <a:gd name="T9" fmla="*/ T8 w 163"/>
                                <a:gd name="T10" fmla="+- 0 392 317"/>
                                <a:gd name="T11" fmla="*/ 392 h 75"/>
                                <a:gd name="T12" fmla="+- 0 16594 16520"/>
                                <a:gd name="T13" fmla="*/ T12 w 163"/>
                                <a:gd name="T14" fmla="+- 0 392 317"/>
                                <a:gd name="T15" fmla="*/ 392 h 75"/>
                                <a:gd name="T16" fmla="+- 0 16616 16520"/>
                                <a:gd name="T17" fmla="*/ T16 w 163"/>
                                <a:gd name="T18" fmla="+- 0 317 317"/>
                                <a:gd name="T19" fmla="*/ 31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96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2"/>
                          <wps:cNvSpPr>
                            <a:spLocks/>
                          </wps:cNvSpPr>
                          <wps:spPr bwMode="auto">
                            <a:xfrm>
                              <a:off x="16520" y="317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632 16520"/>
                                <a:gd name="T1" fmla="*/ T0 w 163"/>
                                <a:gd name="T2" fmla="+- 0 367 317"/>
                                <a:gd name="T3" fmla="*/ 367 h 75"/>
                                <a:gd name="T4" fmla="+- 0 16622 16520"/>
                                <a:gd name="T5" fmla="*/ T4 w 163"/>
                                <a:gd name="T6" fmla="+- 0 368 317"/>
                                <a:gd name="T7" fmla="*/ 368 h 75"/>
                                <a:gd name="T8" fmla="+- 0 16622 16520"/>
                                <a:gd name="T9" fmla="*/ T8 w 163"/>
                                <a:gd name="T10" fmla="+- 0 372 317"/>
                                <a:gd name="T11" fmla="*/ 372 h 75"/>
                                <a:gd name="T12" fmla="+- 0 16624 16520"/>
                                <a:gd name="T13" fmla="*/ T12 w 163"/>
                                <a:gd name="T14" fmla="+- 0 377 317"/>
                                <a:gd name="T15" fmla="*/ 377 h 75"/>
                                <a:gd name="T16" fmla="+- 0 16629 16520"/>
                                <a:gd name="T17" fmla="*/ T16 w 163"/>
                                <a:gd name="T18" fmla="+- 0 384 317"/>
                                <a:gd name="T19" fmla="*/ 384 h 75"/>
                                <a:gd name="T20" fmla="+- 0 16633 16520"/>
                                <a:gd name="T21" fmla="*/ T20 w 163"/>
                                <a:gd name="T22" fmla="+- 0 387 317"/>
                                <a:gd name="T23" fmla="*/ 387 h 75"/>
                                <a:gd name="T24" fmla="+- 0 16642 16520"/>
                                <a:gd name="T25" fmla="*/ T24 w 163"/>
                                <a:gd name="T26" fmla="+- 0 391 317"/>
                                <a:gd name="T27" fmla="*/ 391 h 75"/>
                                <a:gd name="T28" fmla="+- 0 16648 16520"/>
                                <a:gd name="T29" fmla="*/ T28 w 163"/>
                                <a:gd name="T30" fmla="+- 0 392 317"/>
                                <a:gd name="T31" fmla="*/ 392 h 75"/>
                                <a:gd name="T32" fmla="+- 0 16660 16520"/>
                                <a:gd name="T33" fmla="*/ T32 w 163"/>
                                <a:gd name="T34" fmla="+- 0 392 317"/>
                                <a:gd name="T35" fmla="*/ 392 h 75"/>
                                <a:gd name="T36" fmla="+- 0 16665 16520"/>
                                <a:gd name="T37" fmla="*/ T36 w 163"/>
                                <a:gd name="T38" fmla="+- 0 391 317"/>
                                <a:gd name="T39" fmla="*/ 391 h 75"/>
                                <a:gd name="T40" fmla="+- 0 16674 16520"/>
                                <a:gd name="T41" fmla="*/ T40 w 163"/>
                                <a:gd name="T42" fmla="+- 0 387 317"/>
                                <a:gd name="T43" fmla="*/ 387 h 75"/>
                                <a:gd name="T44" fmla="+- 0 16677 16520"/>
                                <a:gd name="T45" fmla="*/ T44 w 163"/>
                                <a:gd name="T46" fmla="+- 0 385 317"/>
                                <a:gd name="T47" fmla="*/ 385 h 75"/>
                                <a:gd name="T48" fmla="+- 0 16678 16520"/>
                                <a:gd name="T49" fmla="*/ T48 w 163"/>
                                <a:gd name="T50" fmla="+- 0 383 317"/>
                                <a:gd name="T51" fmla="*/ 383 h 75"/>
                                <a:gd name="T52" fmla="+- 0 16650 16520"/>
                                <a:gd name="T53" fmla="*/ T52 w 163"/>
                                <a:gd name="T54" fmla="+- 0 383 317"/>
                                <a:gd name="T55" fmla="*/ 383 h 75"/>
                                <a:gd name="T56" fmla="+- 0 16646 16520"/>
                                <a:gd name="T57" fmla="*/ T56 w 163"/>
                                <a:gd name="T58" fmla="+- 0 383 317"/>
                                <a:gd name="T59" fmla="*/ 383 h 75"/>
                                <a:gd name="T60" fmla="+- 0 16639 16520"/>
                                <a:gd name="T61" fmla="*/ T60 w 163"/>
                                <a:gd name="T62" fmla="+- 0 380 317"/>
                                <a:gd name="T63" fmla="*/ 380 h 75"/>
                                <a:gd name="T64" fmla="+- 0 16637 16520"/>
                                <a:gd name="T65" fmla="*/ T64 w 163"/>
                                <a:gd name="T66" fmla="+- 0 378 317"/>
                                <a:gd name="T67" fmla="*/ 378 h 75"/>
                                <a:gd name="T68" fmla="+- 0 16633 16520"/>
                                <a:gd name="T69" fmla="*/ T68 w 163"/>
                                <a:gd name="T70" fmla="+- 0 373 317"/>
                                <a:gd name="T71" fmla="*/ 373 h 75"/>
                                <a:gd name="T72" fmla="+- 0 16632 16520"/>
                                <a:gd name="T73" fmla="*/ T72 w 163"/>
                                <a:gd name="T74" fmla="+- 0 370 317"/>
                                <a:gd name="T75" fmla="*/ 370 h 75"/>
                                <a:gd name="T76" fmla="+- 0 16632 16520"/>
                                <a:gd name="T77" fmla="*/ T76 w 163"/>
                                <a:gd name="T78" fmla="+- 0 367 317"/>
                                <a:gd name="T79" fmla="*/ 36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12" y="50"/>
                                  </a:moveTo>
                                  <a:lnTo>
                                    <a:pt x="102" y="51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9" y="67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45" y="74"/>
                                  </a:lnTo>
                                  <a:lnTo>
                                    <a:pt x="154" y="70"/>
                                  </a:lnTo>
                                  <a:lnTo>
                                    <a:pt x="157" y="68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30" y="66"/>
                                  </a:lnTo>
                                  <a:lnTo>
                                    <a:pt x="126" y="66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17" y="61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1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1"/>
                          <wps:cNvSpPr>
                            <a:spLocks/>
                          </wps:cNvSpPr>
                          <wps:spPr bwMode="auto">
                            <a:xfrm>
                              <a:off x="16520" y="317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658 16520"/>
                                <a:gd name="T1" fmla="*/ T0 w 163"/>
                                <a:gd name="T2" fmla="+- 0 317 317"/>
                                <a:gd name="T3" fmla="*/ 317 h 75"/>
                                <a:gd name="T4" fmla="+- 0 16647 16520"/>
                                <a:gd name="T5" fmla="*/ T4 w 163"/>
                                <a:gd name="T6" fmla="+- 0 317 317"/>
                                <a:gd name="T7" fmla="*/ 317 h 75"/>
                                <a:gd name="T8" fmla="+- 0 16642 16520"/>
                                <a:gd name="T9" fmla="*/ T8 w 163"/>
                                <a:gd name="T10" fmla="+- 0 318 317"/>
                                <a:gd name="T11" fmla="*/ 318 h 75"/>
                                <a:gd name="T12" fmla="+- 0 16634 16520"/>
                                <a:gd name="T13" fmla="*/ T12 w 163"/>
                                <a:gd name="T14" fmla="+- 0 322 317"/>
                                <a:gd name="T15" fmla="*/ 322 h 75"/>
                                <a:gd name="T16" fmla="+- 0 16631 16520"/>
                                <a:gd name="T17" fmla="*/ T16 w 163"/>
                                <a:gd name="T18" fmla="+- 0 324 317"/>
                                <a:gd name="T19" fmla="*/ 324 h 75"/>
                                <a:gd name="T20" fmla="+- 0 16626 16520"/>
                                <a:gd name="T21" fmla="*/ T20 w 163"/>
                                <a:gd name="T22" fmla="+- 0 330 317"/>
                                <a:gd name="T23" fmla="*/ 330 h 75"/>
                                <a:gd name="T24" fmla="+- 0 16625 16520"/>
                                <a:gd name="T25" fmla="*/ T24 w 163"/>
                                <a:gd name="T26" fmla="+- 0 334 317"/>
                                <a:gd name="T27" fmla="*/ 334 h 75"/>
                                <a:gd name="T28" fmla="+- 0 16625 16520"/>
                                <a:gd name="T29" fmla="*/ T28 w 163"/>
                                <a:gd name="T30" fmla="+- 0 341 317"/>
                                <a:gd name="T31" fmla="*/ 341 h 75"/>
                                <a:gd name="T32" fmla="+- 0 16658 16520"/>
                                <a:gd name="T33" fmla="*/ T32 w 163"/>
                                <a:gd name="T34" fmla="+- 0 359 317"/>
                                <a:gd name="T35" fmla="*/ 359 h 75"/>
                                <a:gd name="T36" fmla="+- 0 16662 16520"/>
                                <a:gd name="T37" fmla="*/ T36 w 163"/>
                                <a:gd name="T38" fmla="+- 0 360 317"/>
                                <a:gd name="T39" fmla="*/ 360 h 75"/>
                                <a:gd name="T40" fmla="+- 0 16667 16520"/>
                                <a:gd name="T41" fmla="*/ T40 w 163"/>
                                <a:gd name="T42" fmla="+- 0 362 317"/>
                                <a:gd name="T43" fmla="*/ 362 h 75"/>
                                <a:gd name="T44" fmla="+- 0 16670 16520"/>
                                <a:gd name="T45" fmla="*/ T44 w 163"/>
                                <a:gd name="T46" fmla="+- 0 364 317"/>
                                <a:gd name="T47" fmla="*/ 364 h 75"/>
                                <a:gd name="T48" fmla="+- 0 16672 16520"/>
                                <a:gd name="T49" fmla="*/ T48 w 163"/>
                                <a:gd name="T50" fmla="+- 0 367 317"/>
                                <a:gd name="T51" fmla="*/ 367 h 75"/>
                                <a:gd name="T52" fmla="+- 0 16673 16520"/>
                                <a:gd name="T53" fmla="*/ T52 w 163"/>
                                <a:gd name="T54" fmla="+- 0 369 317"/>
                                <a:gd name="T55" fmla="*/ 369 h 75"/>
                                <a:gd name="T56" fmla="+- 0 16673 16520"/>
                                <a:gd name="T57" fmla="*/ T56 w 163"/>
                                <a:gd name="T58" fmla="+- 0 373 317"/>
                                <a:gd name="T59" fmla="*/ 373 h 75"/>
                                <a:gd name="T60" fmla="+- 0 16658 16520"/>
                                <a:gd name="T61" fmla="*/ T60 w 163"/>
                                <a:gd name="T62" fmla="+- 0 383 317"/>
                                <a:gd name="T63" fmla="*/ 383 h 75"/>
                                <a:gd name="T64" fmla="+- 0 16678 16520"/>
                                <a:gd name="T65" fmla="*/ T64 w 163"/>
                                <a:gd name="T66" fmla="+- 0 383 317"/>
                                <a:gd name="T67" fmla="*/ 383 h 75"/>
                                <a:gd name="T68" fmla="+- 0 16682 16520"/>
                                <a:gd name="T69" fmla="*/ T68 w 163"/>
                                <a:gd name="T70" fmla="+- 0 378 317"/>
                                <a:gd name="T71" fmla="*/ 378 h 75"/>
                                <a:gd name="T72" fmla="+- 0 16683 16520"/>
                                <a:gd name="T73" fmla="*/ T72 w 163"/>
                                <a:gd name="T74" fmla="+- 0 374 317"/>
                                <a:gd name="T75" fmla="*/ 374 h 75"/>
                                <a:gd name="T76" fmla="+- 0 16683 16520"/>
                                <a:gd name="T77" fmla="*/ T76 w 163"/>
                                <a:gd name="T78" fmla="+- 0 367 317"/>
                                <a:gd name="T79" fmla="*/ 367 h 75"/>
                                <a:gd name="T80" fmla="+- 0 16645 16520"/>
                                <a:gd name="T81" fmla="*/ T80 w 163"/>
                                <a:gd name="T82" fmla="+- 0 346 317"/>
                                <a:gd name="T83" fmla="*/ 346 h 75"/>
                                <a:gd name="T84" fmla="+- 0 16640 16520"/>
                                <a:gd name="T85" fmla="*/ T84 w 163"/>
                                <a:gd name="T86" fmla="+- 0 345 317"/>
                                <a:gd name="T87" fmla="*/ 345 h 75"/>
                                <a:gd name="T88" fmla="+- 0 16636 16520"/>
                                <a:gd name="T89" fmla="*/ T88 w 163"/>
                                <a:gd name="T90" fmla="+- 0 341 317"/>
                                <a:gd name="T91" fmla="*/ 341 h 75"/>
                                <a:gd name="T92" fmla="+- 0 16635 16520"/>
                                <a:gd name="T93" fmla="*/ T92 w 163"/>
                                <a:gd name="T94" fmla="+- 0 340 317"/>
                                <a:gd name="T95" fmla="*/ 340 h 75"/>
                                <a:gd name="T96" fmla="+- 0 16635 16520"/>
                                <a:gd name="T97" fmla="*/ T96 w 163"/>
                                <a:gd name="T98" fmla="+- 0 334 317"/>
                                <a:gd name="T99" fmla="*/ 334 h 75"/>
                                <a:gd name="T100" fmla="+- 0 16636 16520"/>
                                <a:gd name="T101" fmla="*/ T100 w 163"/>
                                <a:gd name="T102" fmla="+- 0 331 317"/>
                                <a:gd name="T103" fmla="*/ 331 h 75"/>
                                <a:gd name="T104" fmla="+- 0 16642 16520"/>
                                <a:gd name="T105" fmla="*/ T104 w 163"/>
                                <a:gd name="T106" fmla="+- 0 327 317"/>
                                <a:gd name="T107" fmla="*/ 327 h 75"/>
                                <a:gd name="T108" fmla="+- 0 16646 16520"/>
                                <a:gd name="T109" fmla="*/ T108 w 163"/>
                                <a:gd name="T110" fmla="+- 0 326 317"/>
                                <a:gd name="T111" fmla="*/ 326 h 75"/>
                                <a:gd name="T112" fmla="+- 0 16675 16520"/>
                                <a:gd name="T113" fmla="*/ T112 w 163"/>
                                <a:gd name="T114" fmla="+- 0 326 317"/>
                                <a:gd name="T115" fmla="*/ 326 h 75"/>
                                <a:gd name="T116" fmla="+- 0 16674 16520"/>
                                <a:gd name="T117" fmla="*/ T116 w 163"/>
                                <a:gd name="T118" fmla="+- 0 324 317"/>
                                <a:gd name="T119" fmla="*/ 324 h 75"/>
                                <a:gd name="T120" fmla="+- 0 16671 16520"/>
                                <a:gd name="T121" fmla="*/ T120 w 163"/>
                                <a:gd name="T122" fmla="+- 0 322 317"/>
                                <a:gd name="T123" fmla="*/ 322 h 75"/>
                                <a:gd name="T124" fmla="+- 0 16662 16520"/>
                                <a:gd name="T125" fmla="*/ T124 w 163"/>
                                <a:gd name="T126" fmla="+- 0 318 317"/>
                                <a:gd name="T127" fmla="*/ 318 h 75"/>
                                <a:gd name="T128" fmla="+- 0 16658 16520"/>
                                <a:gd name="T129" fmla="*/ T128 w 163"/>
                                <a:gd name="T130" fmla="+- 0 317 317"/>
                                <a:gd name="T131" fmla="*/ 31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38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52" y="50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53" y="56"/>
                                  </a:lnTo>
                                  <a:lnTo>
                                    <a:pt x="138" y="66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63" y="57"/>
                                  </a:lnTo>
                                  <a:lnTo>
                                    <a:pt x="163" y="50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55" y="9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40"/>
                          <wps:cNvSpPr>
                            <a:spLocks/>
                          </wps:cNvSpPr>
                          <wps:spPr bwMode="auto">
                            <a:xfrm>
                              <a:off x="16520" y="317"/>
                              <a:ext cx="163" cy="75"/>
                            </a:xfrm>
                            <a:custGeom>
                              <a:avLst/>
                              <a:gdLst>
                                <a:gd name="T0" fmla="+- 0 16675 16520"/>
                                <a:gd name="T1" fmla="*/ T0 w 163"/>
                                <a:gd name="T2" fmla="+- 0 326 317"/>
                                <a:gd name="T3" fmla="*/ 326 h 75"/>
                                <a:gd name="T4" fmla="+- 0 16658 16520"/>
                                <a:gd name="T5" fmla="*/ T4 w 163"/>
                                <a:gd name="T6" fmla="+- 0 326 317"/>
                                <a:gd name="T7" fmla="*/ 326 h 75"/>
                                <a:gd name="T8" fmla="+- 0 16663 16520"/>
                                <a:gd name="T9" fmla="*/ T8 w 163"/>
                                <a:gd name="T10" fmla="+- 0 327 317"/>
                                <a:gd name="T11" fmla="*/ 327 h 75"/>
                                <a:gd name="T12" fmla="+- 0 16669 16520"/>
                                <a:gd name="T13" fmla="*/ T12 w 163"/>
                                <a:gd name="T14" fmla="+- 0 332 317"/>
                                <a:gd name="T15" fmla="*/ 332 h 75"/>
                                <a:gd name="T16" fmla="+- 0 16670 16520"/>
                                <a:gd name="T17" fmla="*/ T16 w 163"/>
                                <a:gd name="T18" fmla="+- 0 335 317"/>
                                <a:gd name="T19" fmla="*/ 335 h 75"/>
                                <a:gd name="T20" fmla="+- 0 16671 16520"/>
                                <a:gd name="T21" fmla="*/ T20 w 163"/>
                                <a:gd name="T22" fmla="+- 0 340 317"/>
                                <a:gd name="T23" fmla="*/ 340 h 75"/>
                                <a:gd name="T24" fmla="+- 0 16680 16520"/>
                                <a:gd name="T25" fmla="*/ T24 w 163"/>
                                <a:gd name="T26" fmla="+- 0 339 317"/>
                                <a:gd name="T27" fmla="*/ 339 h 75"/>
                                <a:gd name="T28" fmla="+- 0 16680 16520"/>
                                <a:gd name="T29" fmla="*/ T28 w 163"/>
                                <a:gd name="T30" fmla="+- 0 335 317"/>
                                <a:gd name="T31" fmla="*/ 335 h 75"/>
                                <a:gd name="T32" fmla="+- 0 16679 16520"/>
                                <a:gd name="T33" fmla="*/ T32 w 163"/>
                                <a:gd name="T34" fmla="+- 0 331 317"/>
                                <a:gd name="T35" fmla="*/ 331 h 75"/>
                                <a:gd name="T36" fmla="+- 0 16675 16520"/>
                                <a:gd name="T37" fmla="*/ T36 w 163"/>
                                <a:gd name="T38" fmla="+- 0 326 317"/>
                                <a:gd name="T39" fmla="*/ 326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" h="75">
                                  <a:moveTo>
                                    <a:pt x="155" y="9"/>
                                  </a:moveTo>
                                  <a:lnTo>
                                    <a:pt x="138" y="9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160" y="18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D14A3" id="Group 38" o:spid="_x0000_s1026" style="position:absolute;margin-left:815.5pt;margin-top:11.3pt;width:28.6pt;height:12.55pt;z-index:3232;mso-position-horizontal-relative:page" coordorigin="16310,226" coordsize="572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">
                <v:group id="Group 47" o:spid="_x0000_s1027" style="position:absolute;left:16310;top:226;width:572;height:250" coordorigin="16310,226" coordsize="57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9" o:spid="_x0000_s1028" style="position:absolute;left:16310;top:226;width:572;height:250;visibility:visible;mso-wrap-style:square;v-text-anchor:top" coordsize="57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" path="m533,l42,,21,7,6,22,,44,,208r7,21l22,244r22,6l553,245r14,-16l572,207,568,23,554,7,533,xe" fillcolor="#00b0f0" stroked="f">
                    <v:path arrowok="t" o:connecttype="custom" o:connectlocs="533,226;42,226;21,233;6,248;0,270;0,434;7,455;22,470;44,476;553,471;567,455;572,433;568,249;554,233;533,226" o:connectangles="0,0,0,0,0,0,0,0,0,0,0,0,0,0,0"/>
                  </v:shape>
                  <v:shape id="Picture 48" o:spid="_x0000_s1029" type="#_x0000_t75" style="position:absolute;left:16310;top:228;width:571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">
                    <v:imagedata r:id="rId112" o:title=""/>
                  </v:shape>
                </v:group>
                <v:group id="Group 39" o:spid="_x0000_s1030" style="position:absolute;left:16520;top:317;width:163;height:75" coordorigin="16520,317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6" o:spid="_x0000_s1031" style="position:absolute;left:16520;top:317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" path="m10,2l,2,,74r10,l10,40r50,l60,31r-50,l10,2xe" stroked="f">
                    <v:path arrowok="t" o:connecttype="custom" o:connectlocs="10,319;0,319;0,391;10,391;10,357;60,357;60,348;10,348;10,319" o:connectangles="0,0,0,0,0,0,0,0,0"/>
                  </v:shape>
                  <v:shape id="Freeform 45" o:spid="_x0000_s1032" style="position:absolute;left:16520;top:317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" path="m60,40r-10,l50,74r10,l60,40xe" stroked="f">
                    <v:path arrowok="t" o:connecttype="custom" o:connectlocs="60,357;50,357;50,391;60,391;60,357" o:connectangles="0,0,0,0,0"/>
                  </v:shape>
                  <v:shape id="Freeform 44" o:spid="_x0000_s1033" style="position:absolute;left:16520;top:317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" path="m60,2l50,2r,29l60,31,60,2xe" stroked="f">
                    <v:path arrowok="t" o:connecttype="custom" o:connectlocs="60,319;50,319;50,348;60,348;60,319" o:connectangles="0,0,0,0,0"/>
                  </v:shape>
                  <v:shape id="Freeform 43" o:spid="_x0000_s1034" style="position:absolute;left:16520;top:317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" path="m96,l88,,66,75r8,l96,xe" stroked="f">
                    <v:path arrowok="t" o:connecttype="custom" o:connectlocs="96,317;88,317;66,392;74,392;96,317" o:connectangles="0,0,0,0,0"/>
                  </v:shape>
                  <v:shape id="Freeform 42" o:spid="_x0000_s1035" style="position:absolute;left:16520;top:317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" path="m112,50r-10,1l102,55r2,5l109,67r4,3l122,74r6,1l140,75r5,-1l154,70r3,-2l158,66r-28,l126,66r-7,-3l117,61r-4,-5l112,53r,-3xe" stroked="f">
                    <v:path arrowok="t" o:connecttype="custom" o:connectlocs="112,367;102,368;102,372;104,377;109,384;113,387;122,391;128,392;140,392;145,391;154,387;157,385;158,383;130,383;126,383;119,380;117,378;113,373;112,370;112,367" o:connectangles="0,0,0,0,0,0,0,0,0,0,0,0,0,0,0,0,0,0,0,0"/>
                  </v:shape>
                  <v:shape id="Freeform 41" o:spid="_x0000_s1036" style="position:absolute;left:16520;top:317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" path="m138,l127,r-5,1l114,5r-3,2l106,13r-1,4l105,24r33,18l142,43r5,2l150,47r2,3l153,52r,4l138,66r20,l162,61r1,-4l163,50,125,29r-5,-1l116,24r-1,-1l115,17r1,-3l122,10r4,-1l155,9,154,7,151,5,142,1,138,xe" stroked="f">
                    <v:path arrowok="t" o:connecttype="custom" o:connectlocs="138,317;127,317;122,318;114,322;111,324;106,330;105,334;105,341;138,359;142,360;147,362;150,364;152,367;153,369;153,373;138,383;158,383;162,378;163,374;163,367;125,346;120,345;116,341;115,340;115,334;116,331;122,327;126,326;155,326;154,324;151,322;142,318;138,317" o:connectangles="0,0,0,0,0,0,0,0,0,0,0,0,0,0,0,0,0,0,0,0,0,0,0,0,0,0,0,0,0,0,0,0,0"/>
                  </v:shape>
                  <v:shape id="Freeform 40" o:spid="_x0000_s1037" style="position:absolute;left:16520;top:317;width:163;height:75;visibility:visible;mso-wrap-style:square;v-text-anchor:top" coordsize="1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" path="m155,9r-17,l143,10r6,5l150,18r1,5l160,22r,-4l159,14,155,9xe" stroked="f">
                    <v:path arrowok="t" o:connecttype="custom" o:connectlocs="155,326;138,326;143,327;149,332;150,335;151,340;160,339;160,335;159,331;155,326" o:connectangles="0,0,0,0,0,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/>
          <w:color w:val="676869"/>
          <w:spacing w:val="-1"/>
          <w:sz w:val="23"/>
        </w:rPr>
        <w:t>Automatic Hand Sanitizer</w:t>
      </w: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AE0E8A">
      <w:pPr>
        <w:pStyle w:val="Heading2"/>
        <w:spacing w:before="127"/>
        <w:ind w:left="0" w:right="50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56" behindDoc="0" locked="0" layoutInCell="1" allowOverlap="1" wp14:anchorId="13816825" wp14:editId="66850198">
                <wp:simplePos x="0" y="0"/>
                <wp:positionH relativeFrom="page">
                  <wp:posOffset>10387330</wp:posOffset>
                </wp:positionH>
                <wp:positionV relativeFrom="paragraph">
                  <wp:posOffset>22860</wp:posOffset>
                </wp:positionV>
                <wp:extent cx="302260" cy="266065"/>
                <wp:effectExtent l="14605" t="16510" r="16510" b="3175"/>
                <wp:wrapNone/>
                <wp:docPr id="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266065"/>
                          <a:chOff x="16358" y="36"/>
                          <a:chExt cx="476" cy="419"/>
                        </a:xfrm>
                      </wpg:grpSpPr>
                      <wpg:grpSp>
                        <wpg:cNvPr id="38" name="Group 36"/>
                        <wpg:cNvGrpSpPr>
                          <a:grpSpLocks/>
                        </wpg:cNvGrpSpPr>
                        <wpg:grpSpPr bwMode="auto">
                          <a:xfrm>
                            <a:off x="16368" y="46"/>
                            <a:ext cx="456" cy="399"/>
                            <a:chOff x="16368" y="46"/>
                            <a:chExt cx="456" cy="399"/>
                          </a:xfrm>
                        </wpg:grpSpPr>
                        <wps:wsp>
                          <wps:cNvPr id="39" name="Freeform 37"/>
                          <wps:cNvSpPr>
                            <a:spLocks/>
                          </wps:cNvSpPr>
                          <wps:spPr bwMode="auto">
                            <a:xfrm>
                              <a:off x="16368" y="46"/>
                              <a:ext cx="456" cy="399"/>
                            </a:xfrm>
                            <a:custGeom>
                              <a:avLst/>
                              <a:gdLst>
                                <a:gd name="T0" fmla="+- 0 16594 16368"/>
                                <a:gd name="T1" fmla="*/ T0 w 456"/>
                                <a:gd name="T2" fmla="+- 0 46 46"/>
                                <a:gd name="T3" fmla="*/ 46 h 399"/>
                                <a:gd name="T4" fmla="+- 0 16368 16368"/>
                                <a:gd name="T5" fmla="*/ T4 w 456"/>
                                <a:gd name="T6" fmla="+- 0 445 46"/>
                                <a:gd name="T7" fmla="*/ 445 h 399"/>
                                <a:gd name="T8" fmla="+- 0 16824 16368"/>
                                <a:gd name="T9" fmla="*/ T8 w 456"/>
                                <a:gd name="T10" fmla="+- 0 445 46"/>
                                <a:gd name="T11" fmla="*/ 445 h 399"/>
                                <a:gd name="T12" fmla="+- 0 16594 16368"/>
                                <a:gd name="T13" fmla="*/ T12 w 456"/>
                                <a:gd name="T14" fmla="+- 0 46 46"/>
                                <a:gd name="T15" fmla="*/ 46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6" h="399">
                                  <a:moveTo>
                                    <a:pt x="226" y="0"/>
                                  </a:moveTo>
                                  <a:lnTo>
                                    <a:pt x="0" y="399"/>
                                  </a:lnTo>
                                  <a:lnTo>
                                    <a:pt x="456" y="399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4"/>
                        <wpg:cNvGrpSpPr>
                          <a:grpSpLocks/>
                        </wpg:cNvGrpSpPr>
                        <wpg:grpSpPr bwMode="auto">
                          <a:xfrm>
                            <a:off x="16368" y="46"/>
                            <a:ext cx="456" cy="399"/>
                            <a:chOff x="16368" y="46"/>
                            <a:chExt cx="456" cy="399"/>
                          </a:xfrm>
                        </wpg:grpSpPr>
                        <wps:wsp>
                          <wps:cNvPr id="41" name="Freeform 35"/>
                          <wps:cNvSpPr>
                            <a:spLocks/>
                          </wps:cNvSpPr>
                          <wps:spPr bwMode="auto">
                            <a:xfrm>
                              <a:off x="16368" y="46"/>
                              <a:ext cx="456" cy="399"/>
                            </a:xfrm>
                            <a:custGeom>
                              <a:avLst/>
                              <a:gdLst>
                                <a:gd name="T0" fmla="+- 0 16368 16368"/>
                                <a:gd name="T1" fmla="*/ T0 w 456"/>
                                <a:gd name="T2" fmla="+- 0 445 46"/>
                                <a:gd name="T3" fmla="*/ 445 h 399"/>
                                <a:gd name="T4" fmla="+- 0 16594 16368"/>
                                <a:gd name="T5" fmla="*/ T4 w 456"/>
                                <a:gd name="T6" fmla="+- 0 46 46"/>
                                <a:gd name="T7" fmla="*/ 46 h 399"/>
                                <a:gd name="T8" fmla="+- 0 16824 16368"/>
                                <a:gd name="T9" fmla="*/ T8 w 456"/>
                                <a:gd name="T10" fmla="+- 0 445 46"/>
                                <a:gd name="T11" fmla="*/ 445 h 399"/>
                                <a:gd name="T12" fmla="+- 0 16368 16368"/>
                                <a:gd name="T13" fmla="*/ T12 w 456"/>
                                <a:gd name="T14" fmla="+- 0 445 46"/>
                                <a:gd name="T15" fmla="*/ 445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6" h="399">
                                  <a:moveTo>
                                    <a:pt x="0" y="399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456" y="399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64514" id="Group 33" o:spid="_x0000_s1026" style="position:absolute;margin-left:817.9pt;margin-top:1.8pt;width:23.8pt;height:20.95pt;z-index:3256;mso-position-horizontal-relative:page" coordorigin="16358,36" coordsize="476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">
                <v:group id="Group 36" o:spid="_x0000_s1027" style="position:absolute;left:16368;top:46;width:456;height:399" coordorigin="16368,46" coordsize="45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7" o:spid="_x0000_s1028" style="position:absolute;left:16368;top:46;width:456;height:399;visibility:visible;mso-wrap-style:square;v-text-anchor:top" coordsize="45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" path="m226,l,399r456,l226,xe" fillcolor="#c00000" stroked="f">
                    <v:path arrowok="t" o:connecttype="custom" o:connectlocs="226,46;0,445;456,445;226,46" o:connectangles="0,0,0,0"/>
                  </v:shape>
                </v:group>
                <v:group id="Group 34" o:spid="_x0000_s1029" style="position:absolute;left:16368;top:46;width:456;height:399" coordorigin="16368,46" coordsize="45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5" o:spid="_x0000_s1030" style="position:absolute;left:16368;top:46;width:456;height:399;visibility:visible;mso-wrap-style:square;v-text-anchor:top" coordsize="45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" path="m,399l226,,456,399,,399xe" filled="f" strokecolor="#c00000" strokeweight=".96pt">
                    <v:path arrowok="t" o:connecttype="custom" o:connectlocs="0,445;226,46;456,445;0,445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48" behindDoc="0" locked="0" layoutInCell="1" allowOverlap="1" wp14:anchorId="179B203A" wp14:editId="35301C26">
                <wp:simplePos x="0" y="0"/>
                <wp:positionH relativeFrom="page">
                  <wp:posOffset>2626995</wp:posOffset>
                </wp:positionH>
                <wp:positionV relativeFrom="paragraph">
                  <wp:posOffset>1074420</wp:posOffset>
                </wp:positionV>
                <wp:extent cx="76200" cy="116205"/>
                <wp:effectExtent l="0" t="1270" r="1905" b="0"/>
                <wp:wrapNone/>
                <wp:docPr id="3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B1F" w:rsidRDefault="007A5B1F">
                            <w:pPr>
                              <w:spacing w:before="9"/>
                              <w:ind w:left="20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8"/>
                              </w:rPr>
                              <w:t>H/S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B203A" id="Text Box 32" o:spid="_x0000_s1824" type="#_x0000_t202" style="position:absolute;left:0;text-align:left;margin-left:206.85pt;margin-top:84.6pt;width:6pt;height:9.15pt;z-index: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7A5B1F" w:rsidRDefault="007A5B1F">
                      <w:pPr>
                        <w:spacing w:before="9"/>
                        <w:ind w:left="20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8"/>
                        </w:rPr>
                        <w:t>H/S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72" behindDoc="0" locked="0" layoutInCell="1" allowOverlap="1" wp14:anchorId="11B4B7CC" wp14:editId="5CFBC65A">
                <wp:simplePos x="0" y="0"/>
                <wp:positionH relativeFrom="page">
                  <wp:posOffset>6367145</wp:posOffset>
                </wp:positionH>
                <wp:positionV relativeFrom="paragraph">
                  <wp:posOffset>79375</wp:posOffset>
                </wp:positionV>
                <wp:extent cx="76200" cy="116205"/>
                <wp:effectExtent l="4445" t="0" r="0" b="1270"/>
                <wp:wrapNone/>
                <wp:docPr id="3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B1F" w:rsidRDefault="007A5B1F">
                            <w:pPr>
                              <w:spacing w:before="9"/>
                              <w:ind w:left="20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8"/>
                              </w:rPr>
                              <w:t>H/S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4B7CC" id="Text Box 31" o:spid="_x0000_s1825" type="#_x0000_t202" style="position:absolute;left:0;text-align:left;margin-left:501.35pt;margin-top:6.25pt;width:6pt;height:9.15pt;z-index: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7A5B1F" w:rsidRDefault="007A5B1F">
                      <w:pPr>
                        <w:spacing w:before="9"/>
                        <w:ind w:left="20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8"/>
                        </w:rPr>
                        <w:t>H/S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2FBB">
        <w:rPr>
          <w:color w:val="676869"/>
          <w:spacing w:val="-1"/>
        </w:rPr>
        <w:t>Elevator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  <w:spacing w:val="-1"/>
        </w:rPr>
        <w:t>Occupancy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</w:rPr>
        <w:t>–</w:t>
      </w:r>
      <w:r w:rsidR="00C22FBB">
        <w:rPr>
          <w:color w:val="676869"/>
          <w:spacing w:val="-1"/>
        </w:rPr>
        <w:t xml:space="preserve"> </w:t>
      </w:r>
      <w:r w:rsidR="00C22FBB">
        <w:rPr>
          <w:color w:val="676869"/>
        </w:rPr>
        <w:t>W7</w:t>
      </w:r>
    </w:p>
    <w:p w:rsidR="00F77C45" w:rsidRDefault="00F77C45">
      <w:pPr>
        <w:jc w:val="right"/>
        <w:sectPr w:rsidR="00F77C45">
          <w:footerReference w:type="default" r:id="rId202"/>
          <w:pgSz w:w="20160" w:h="12240" w:orient="landscape"/>
          <w:pgMar w:top="0" w:right="0" w:bottom="280" w:left="380" w:header="0" w:footer="0" w:gutter="0"/>
          <w:cols w:space="720"/>
        </w:sect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spacing w:before="5"/>
        <w:rPr>
          <w:rFonts w:ascii="Tw Cen MT" w:eastAsia="Tw Cen MT" w:hAnsi="Tw Cen MT" w:cs="Tw Cen MT"/>
          <w:sz w:val="20"/>
          <w:szCs w:val="20"/>
        </w:rPr>
      </w:pPr>
    </w:p>
    <w:p w:rsidR="00F77C45" w:rsidRDefault="00C22FBB">
      <w:pPr>
        <w:spacing w:line="264" w:lineRule="auto"/>
        <w:ind w:left="119"/>
        <w:rPr>
          <w:rFonts w:ascii="Tw Cen MT" w:eastAsia="Tw Cen MT" w:hAnsi="Tw Cen MT" w:cs="Tw Cen MT"/>
          <w:sz w:val="23"/>
          <w:szCs w:val="23"/>
        </w:rPr>
      </w:pPr>
      <w:r>
        <w:rPr>
          <w:rFonts w:ascii="Tw Cen MT"/>
          <w:color w:val="676869"/>
          <w:spacing w:val="-1"/>
          <w:sz w:val="23"/>
        </w:rPr>
        <w:t>ROSENBERG</w:t>
      </w:r>
      <w:r>
        <w:rPr>
          <w:rFonts w:ascii="Tw Cen MT"/>
          <w:color w:val="676869"/>
          <w:spacing w:val="-2"/>
          <w:sz w:val="23"/>
        </w:rPr>
        <w:t xml:space="preserve"> </w:t>
      </w:r>
      <w:r>
        <w:rPr>
          <w:rFonts w:ascii="Tw Cen MT"/>
          <w:color w:val="676869"/>
          <w:sz w:val="23"/>
        </w:rPr>
        <w:t>LIBRARY</w:t>
      </w:r>
      <w:r>
        <w:rPr>
          <w:rFonts w:ascii="Tw Cen MT"/>
          <w:color w:val="676869"/>
          <w:spacing w:val="-2"/>
          <w:sz w:val="23"/>
        </w:rPr>
        <w:t xml:space="preserve"> </w:t>
      </w:r>
      <w:r>
        <w:rPr>
          <w:rFonts w:ascii="Tw Cen MT"/>
          <w:color w:val="676869"/>
          <w:spacing w:val="-1"/>
          <w:sz w:val="23"/>
        </w:rPr>
        <w:t>FIFTH</w:t>
      </w:r>
      <w:r>
        <w:rPr>
          <w:rFonts w:ascii="Tw Cen MT"/>
          <w:color w:val="676869"/>
          <w:spacing w:val="29"/>
          <w:sz w:val="23"/>
        </w:rPr>
        <w:t xml:space="preserve"> </w:t>
      </w:r>
      <w:r>
        <w:rPr>
          <w:rFonts w:ascii="Tw Cen MT"/>
          <w:color w:val="676869"/>
          <w:spacing w:val="-1"/>
          <w:sz w:val="23"/>
        </w:rPr>
        <w:t>FLOOR</w:t>
      </w:r>
      <w:r>
        <w:rPr>
          <w:rFonts w:ascii="Tw Cen MT"/>
          <w:color w:val="676869"/>
          <w:spacing w:val="-2"/>
          <w:sz w:val="23"/>
        </w:rPr>
        <w:t xml:space="preserve"> </w:t>
      </w:r>
      <w:r>
        <w:rPr>
          <w:rFonts w:ascii="Tw Cen MT"/>
          <w:color w:val="676869"/>
          <w:sz w:val="23"/>
        </w:rPr>
        <w:t>-</w:t>
      </w:r>
      <w:r>
        <w:rPr>
          <w:rFonts w:ascii="Tw Cen MT"/>
          <w:color w:val="676869"/>
          <w:spacing w:val="-2"/>
          <w:sz w:val="23"/>
        </w:rPr>
        <w:t xml:space="preserve"> </w:t>
      </w:r>
      <w:r>
        <w:rPr>
          <w:rFonts w:ascii="Tw Cen MT"/>
          <w:color w:val="676869"/>
          <w:spacing w:val="-1"/>
          <w:sz w:val="23"/>
        </w:rPr>
        <w:t>OVERALL</w:t>
      </w:r>
    </w:p>
    <w:p w:rsidR="00F77C45" w:rsidRDefault="00C22FBB">
      <w:pPr>
        <w:spacing w:before="9"/>
        <w:rPr>
          <w:rFonts w:ascii="Tw Cen MT" w:eastAsia="Tw Cen MT" w:hAnsi="Tw Cen MT" w:cs="Tw Cen MT"/>
          <w:sz w:val="15"/>
          <w:szCs w:val="15"/>
        </w:rPr>
      </w:pPr>
      <w:r>
        <w:br w:type="column"/>
      </w:r>
    </w:p>
    <w:p w:rsidR="00F77C45" w:rsidRDefault="00C22FBB">
      <w:pPr>
        <w:tabs>
          <w:tab w:val="left" w:pos="522"/>
        </w:tabs>
        <w:ind w:left="119"/>
        <w:rPr>
          <w:rFonts w:ascii="Tw Cen MT" w:eastAsia="Tw Cen MT" w:hAnsi="Tw Cen MT" w:cs="Tw Cen MT"/>
          <w:sz w:val="16"/>
          <w:szCs w:val="16"/>
        </w:rPr>
      </w:pPr>
      <w:r>
        <w:rPr>
          <w:rFonts w:ascii="Tw Cen MT"/>
          <w:color w:val="2F5597"/>
          <w:sz w:val="16"/>
        </w:rPr>
        <w:t>R</w:t>
      </w:r>
      <w:r>
        <w:rPr>
          <w:rFonts w:ascii="Tw Cen MT"/>
          <w:color w:val="2F5597"/>
          <w:sz w:val="16"/>
        </w:rPr>
        <w:tab/>
      </w:r>
      <w:proofErr w:type="spellStart"/>
      <w:r>
        <w:rPr>
          <w:rFonts w:ascii="Tw Cen MT"/>
          <w:color w:val="2F5597"/>
          <w:sz w:val="16"/>
        </w:rPr>
        <w:t>R</w:t>
      </w:r>
      <w:proofErr w:type="spellEnd"/>
    </w:p>
    <w:p w:rsidR="00F77C45" w:rsidRDefault="00AE0E8A">
      <w:pPr>
        <w:pStyle w:val="Heading2"/>
        <w:spacing w:before="95" w:line="417" w:lineRule="auto"/>
        <w:ind w:left="9234" w:right="149" w:hanging="9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0064" behindDoc="1" locked="0" layoutInCell="1" allowOverlap="1" wp14:anchorId="41F56235" wp14:editId="7DC55A3A">
                <wp:simplePos x="0" y="0"/>
                <wp:positionH relativeFrom="page">
                  <wp:posOffset>10341610</wp:posOffset>
                </wp:positionH>
                <wp:positionV relativeFrom="paragraph">
                  <wp:posOffset>483870</wp:posOffset>
                </wp:positionV>
                <wp:extent cx="402590" cy="405765"/>
                <wp:effectExtent l="6985" t="13335" r="9525" b="0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405765"/>
                          <a:chOff x="16286" y="762"/>
                          <a:chExt cx="634" cy="639"/>
                        </a:xfrm>
                      </wpg:grpSpPr>
                      <wpg:grpSp>
                        <wpg:cNvPr id="31" name="Group 27"/>
                        <wpg:cNvGrpSpPr>
                          <a:grpSpLocks/>
                        </wpg:cNvGrpSpPr>
                        <wpg:grpSpPr bwMode="auto">
                          <a:xfrm>
                            <a:off x="16296" y="772"/>
                            <a:ext cx="614" cy="619"/>
                            <a:chOff x="16296" y="772"/>
                            <a:chExt cx="614" cy="619"/>
                          </a:xfrm>
                        </wpg:grpSpPr>
                        <wps:wsp>
                          <wps:cNvPr id="32" name="Freeform 30"/>
                          <wps:cNvSpPr>
                            <a:spLocks/>
                          </wps:cNvSpPr>
                          <wps:spPr bwMode="auto">
                            <a:xfrm>
                              <a:off x="16296" y="772"/>
                              <a:ext cx="614" cy="619"/>
                            </a:xfrm>
                            <a:custGeom>
                              <a:avLst/>
                              <a:gdLst>
                                <a:gd name="T0" fmla="+- 0 16296 16296"/>
                                <a:gd name="T1" fmla="*/ T0 w 614"/>
                                <a:gd name="T2" fmla="+- 0 1084 772"/>
                                <a:gd name="T3" fmla="*/ 1084 h 619"/>
                                <a:gd name="T4" fmla="+- 0 16305 16296"/>
                                <a:gd name="T5" fmla="*/ T4 w 614"/>
                                <a:gd name="T6" fmla="+- 0 1009 772"/>
                                <a:gd name="T7" fmla="*/ 1009 h 619"/>
                                <a:gd name="T8" fmla="+- 0 16330 16296"/>
                                <a:gd name="T9" fmla="*/ T8 w 614"/>
                                <a:gd name="T10" fmla="+- 0 940 772"/>
                                <a:gd name="T11" fmla="*/ 940 h 619"/>
                                <a:gd name="T12" fmla="+- 0 16369 16296"/>
                                <a:gd name="T13" fmla="*/ T12 w 614"/>
                                <a:gd name="T14" fmla="+- 0 881 772"/>
                                <a:gd name="T15" fmla="*/ 881 h 619"/>
                                <a:gd name="T16" fmla="+- 0 16420 16296"/>
                                <a:gd name="T17" fmla="*/ T16 w 614"/>
                                <a:gd name="T18" fmla="+- 0 832 772"/>
                                <a:gd name="T19" fmla="*/ 832 h 619"/>
                                <a:gd name="T20" fmla="+- 0 16482 16296"/>
                                <a:gd name="T21" fmla="*/ T20 w 614"/>
                                <a:gd name="T22" fmla="+- 0 796 772"/>
                                <a:gd name="T23" fmla="*/ 796 h 619"/>
                                <a:gd name="T24" fmla="+- 0 16553 16296"/>
                                <a:gd name="T25" fmla="*/ T24 w 614"/>
                                <a:gd name="T26" fmla="+- 0 776 772"/>
                                <a:gd name="T27" fmla="*/ 776 h 619"/>
                                <a:gd name="T28" fmla="+- 0 16603 16296"/>
                                <a:gd name="T29" fmla="*/ T28 w 614"/>
                                <a:gd name="T30" fmla="+- 0 772 772"/>
                                <a:gd name="T31" fmla="*/ 772 h 619"/>
                                <a:gd name="T32" fmla="+- 0 16628 16296"/>
                                <a:gd name="T33" fmla="*/ T32 w 614"/>
                                <a:gd name="T34" fmla="+- 0 773 772"/>
                                <a:gd name="T35" fmla="*/ 773 h 619"/>
                                <a:gd name="T36" fmla="+- 0 16700 16296"/>
                                <a:gd name="T37" fmla="*/ T36 w 614"/>
                                <a:gd name="T38" fmla="+- 0 788 772"/>
                                <a:gd name="T39" fmla="*/ 788 h 619"/>
                                <a:gd name="T40" fmla="+- 0 16764 16296"/>
                                <a:gd name="T41" fmla="*/ T40 w 614"/>
                                <a:gd name="T42" fmla="+- 0 819 772"/>
                                <a:gd name="T43" fmla="*/ 819 h 619"/>
                                <a:gd name="T44" fmla="+- 0 16820 16296"/>
                                <a:gd name="T45" fmla="*/ T44 w 614"/>
                                <a:gd name="T46" fmla="+- 0 863 772"/>
                                <a:gd name="T47" fmla="*/ 863 h 619"/>
                                <a:gd name="T48" fmla="+- 0 16864 16296"/>
                                <a:gd name="T49" fmla="*/ T48 w 614"/>
                                <a:gd name="T50" fmla="+- 0 919 772"/>
                                <a:gd name="T51" fmla="*/ 919 h 619"/>
                                <a:gd name="T52" fmla="+- 0 16895 16296"/>
                                <a:gd name="T53" fmla="*/ T52 w 614"/>
                                <a:gd name="T54" fmla="+- 0 985 772"/>
                                <a:gd name="T55" fmla="*/ 985 h 619"/>
                                <a:gd name="T56" fmla="+- 0 16909 16296"/>
                                <a:gd name="T57" fmla="*/ T56 w 614"/>
                                <a:gd name="T58" fmla="+- 0 1058 772"/>
                                <a:gd name="T59" fmla="*/ 1058 h 619"/>
                                <a:gd name="T60" fmla="+- 0 16910 16296"/>
                                <a:gd name="T61" fmla="*/ T60 w 614"/>
                                <a:gd name="T62" fmla="+- 0 1084 772"/>
                                <a:gd name="T63" fmla="*/ 1084 h 619"/>
                                <a:gd name="T64" fmla="+- 0 16909 16296"/>
                                <a:gd name="T65" fmla="*/ T64 w 614"/>
                                <a:gd name="T66" fmla="+- 0 1109 772"/>
                                <a:gd name="T67" fmla="*/ 1109 h 619"/>
                                <a:gd name="T68" fmla="+- 0 16895 16296"/>
                                <a:gd name="T69" fmla="*/ T68 w 614"/>
                                <a:gd name="T70" fmla="+- 0 1180 772"/>
                                <a:gd name="T71" fmla="*/ 1180 h 619"/>
                                <a:gd name="T72" fmla="+- 0 16864 16296"/>
                                <a:gd name="T73" fmla="*/ T72 w 614"/>
                                <a:gd name="T74" fmla="+- 0 1245 772"/>
                                <a:gd name="T75" fmla="*/ 1245 h 619"/>
                                <a:gd name="T76" fmla="+- 0 16820 16296"/>
                                <a:gd name="T77" fmla="*/ T76 w 614"/>
                                <a:gd name="T78" fmla="+- 0 1301 772"/>
                                <a:gd name="T79" fmla="*/ 1301 h 619"/>
                                <a:gd name="T80" fmla="+- 0 16764 16296"/>
                                <a:gd name="T81" fmla="*/ T80 w 614"/>
                                <a:gd name="T82" fmla="+- 0 1345 772"/>
                                <a:gd name="T83" fmla="*/ 1345 h 619"/>
                                <a:gd name="T84" fmla="+- 0 16700 16296"/>
                                <a:gd name="T85" fmla="*/ T84 w 614"/>
                                <a:gd name="T86" fmla="+- 0 1375 772"/>
                                <a:gd name="T87" fmla="*/ 1375 h 619"/>
                                <a:gd name="T88" fmla="+- 0 16628 16296"/>
                                <a:gd name="T89" fmla="*/ T88 w 614"/>
                                <a:gd name="T90" fmla="+- 0 1390 772"/>
                                <a:gd name="T91" fmla="*/ 1390 h 619"/>
                                <a:gd name="T92" fmla="+- 0 16603 16296"/>
                                <a:gd name="T93" fmla="*/ T92 w 614"/>
                                <a:gd name="T94" fmla="+- 0 1391 772"/>
                                <a:gd name="T95" fmla="*/ 1391 h 619"/>
                                <a:gd name="T96" fmla="+- 0 16578 16296"/>
                                <a:gd name="T97" fmla="*/ T96 w 614"/>
                                <a:gd name="T98" fmla="+- 0 1390 772"/>
                                <a:gd name="T99" fmla="*/ 1390 h 619"/>
                                <a:gd name="T100" fmla="+- 0 16505 16296"/>
                                <a:gd name="T101" fmla="*/ T100 w 614"/>
                                <a:gd name="T102" fmla="+- 0 1375 772"/>
                                <a:gd name="T103" fmla="*/ 1375 h 619"/>
                                <a:gd name="T104" fmla="+- 0 16440 16296"/>
                                <a:gd name="T105" fmla="*/ T104 w 614"/>
                                <a:gd name="T106" fmla="+- 0 1345 772"/>
                                <a:gd name="T107" fmla="*/ 1345 h 619"/>
                                <a:gd name="T108" fmla="+- 0 16385 16296"/>
                                <a:gd name="T109" fmla="*/ T108 w 614"/>
                                <a:gd name="T110" fmla="+- 0 1301 772"/>
                                <a:gd name="T111" fmla="*/ 1301 h 619"/>
                                <a:gd name="T112" fmla="+- 0 16341 16296"/>
                                <a:gd name="T113" fmla="*/ T112 w 614"/>
                                <a:gd name="T114" fmla="+- 0 1245 772"/>
                                <a:gd name="T115" fmla="*/ 1245 h 619"/>
                                <a:gd name="T116" fmla="+- 0 16311 16296"/>
                                <a:gd name="T117" fmla="*/ T116 w 614"/>
                                <a:gd name="T118" fmla="+- 0 1180 772"/>
                                <a:gd name="T119" fmla="*/ 1180 h 619"/>
                                <a:gd name="T120" fmla="+- 0 16297 16296"/>
                                <a:gd name="T121" fmla="*/ T120 w 614"/>
                                <a:gd name="T122" fmla="+- 0 1109 772"/>
                                <a:gd name="T123" fmla="*/ 1109 h 619"/>
                                <a:gd name="T124" fmla="+- 0 16296 16296"/>
                                <a:gd name="T125" fmla="*/ T124 w 614"/>
                                <a:gd name="T126" fmla="+- 0 1084 772"/>
                                <a:gd name="T127" fmla="*/ 1084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4" h="619">
                                  <a:moveTo>
                                    <a:pt x="0" y="312"/>
                                  </a:moveTo>
                                  <a:lnTo>
                                    <a:pt x="9" y="237"/>
                                  </a:lnTo>
                                  <a:lnTo>
                                    <a:pt x="34" y="168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86" y="2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32" y="1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468" y="47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568" y="147"/>
                                  </a:lnTo>
                                  <a:lnTo>
                                    <a:pt x="599" y="213"/>
                                  </a:lnTo>
                                  <a:lnTo>
                                    <a:pt x="613" y="286"/>
                                  </a:lnTo>
                                  <a:lnTo>
                                    <a:pt x="614" y="312"/>
                                  </a:lnTo>
                                  <a:lnTo>
                                    <a:pt x="613" y="337"/>
                                  </a:lnTo>
                                  <a:lnTo>
                                    <a:pt x="599" y="408"/>
                                  </a:lnTo>
                                  <a:lnTo>
                                    <a:pt x="568" y="473"/>
                                  </a:lnTo>
                                  <a:lnTo>
                                    <a:pt x="524" y="529"/>
                                  </a:lnTo>
                                  <a:lnTo>
                                    <a:pt x="468" y="573"/>
                                  </a:lnTo>
                                  <a:lnTo>
                                    <a:pt x="404" y="603"/>
                                  </a:lnTo>
                                  <a:lnTo>
                                    <a:pt x="332" y="618"/>
                                  </a:lnTo>
                                  <a:lnTo>
                                    <a:pt x="307" y="619"/>
                                  </a:lnTo>
                                  <a:lnTo>
                                    <a:pt x="282" y="618"/>
                                  </a:lnTo>
                                  <a:lnTo>
                                    <a:pt x="209" y="603"/>
                                  </a:lnTo>
                                  <a:lnTo>
                                    <a:pt x="144" y="573"/>
                                  </a:lnTo>
                                  <a:lnTo>
                                    <a:pt x="89" y="529"/>
                                  </a:lnTo>
                                  <a:lnTo>
                                    <a:pt x="45" y="473"/>
                                  </a:lnTo>
                                  <a:lnTo>
                                    <a:pt x="15" y="408"/>
                                  </a:lnTo>
                                  <a:lnTo>
                                    <a:pt x="1" y="337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86" y="762"/>
                              <a:ext cx="634" cy="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4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86" y="762"/>
                              <a:ext cx="634" cy="6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5B1F" w:rsidRDefault="007A5B1F">
                                <w:pPr>
                                  <w:spacing w:before="150"/>
                                  <w:ind w:left="7"/>
                                  <w:jc w:val="center"/>
                                  <w:rPr>
                                    <w:rFonts w:ascii="Tw Cen MT" w:eastAsia="Tw Cen MT" w:hAnsi="Tw Cen MT" w:cs="Tw Cen MT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Tw Cen MT"/>
                                    <w:color w:val="2F5597"/>
                                    <w:sz w:val="3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56235" id="Group 26" o:spid="_x0000_s1826" style="position:absolute;left:0;text-align:left;margin-left:814.3pt;margin-top:38.1pt;width:31.7pt;height:31.95pt;z-index:-56416;mso-position-horizontal-relative:page;mso-position-vertical-relative:text" coordorigin="16286,762" coordsize="634,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">
                <v:group id="Group 27" o:spid="_x0000_s1827" style="position:absolute;left:16296;top:772;width:614;height:619" coordorigin="16296,772" coordsize="61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0" o:spid="_x0000_s1828" style="position:absolute;left:16296;top:772;width:614;height:619;visibility:visible;mso-wrap-style:square;v-text-anchor:top" coordsize="61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" path="m,312l9,237,34,168,73,109,124,60,186,24,257,4,307,r25,1l404,16r64,31l524,91r44,56l599,213r14,73l614,312r-1,25l599,408r-31,65l524,529r-56,44l404,603r-72,15l307,619r-25,-1l209,603,144,573,89,529,45,473,15,408,1,337,,312e" filled="f" strokecolor="#4472c4" strokeweight=".96pt">
                    <v:path arrowok="t" o:connecttype="custom" o:connectlocs="0,1084;9,1009;34,940;73,881;124,832;186,796;257,776;307,772;332,773;404,788;468,819;524,863;568,919;599,985;613,1058;614,1084;613,1109;599,1180;568,1245;524,1301;468,1345;404,1375;332,1390;307,1391;282,1390;209,1375;144,1345;89,1301;45,1245;15,1180;1,1109;0,1084" o:connectangles="0,0,0,0,0,0,0,0,0,0,0,0,0,0,0,0,0,0,0,0,0,0,0,0,0,0,0,0,0,0,0,0"/>
                  </v:shape>
                  <v:shape id="Picture 29" o:spid="_x0000_s1829" type="#_x0000_t75" style="position:absolute;left:16286;top:762;width:634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">
                    <v:imagedata r:id="rId115" o:title=""/>
                  </v:shape>
                  <v:shape id="Text Box 28" o:spid="_x0000_s1830" type="#_x0000_t202" style="position:absolute;left:16286;top:762;width:634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<v:textbox inset="0,0,0,0">
                      <w:txbxContent>
                        <w:p w:rsidR="007A5B1F" w:rsidRDefault="007A5B1F">
                          <w:pPr>
                            <w:spacing w:before="150"/>
                            <w:ind w:left="7"/>
                            <w:jc w:val="center"/>
                            <w:rPr>
                              <w:rFonts w:ascii="Tw Cen MT" w:eastAsia="Tw Cen MT" w:hAnsi="Tw Cen MT" w:cs="Tw Cen MT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Tw Cen MT"/>
                              <w:color w:val="2F5597"/>
                              <w:sz w:val="38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C22FBB">
        <w:rPr>
          <w:noProof/>
          <w:position w:val="-11"/>
        </w:rPr>
        <w:drawing>
          <wp:inline distT="0" distB="0" distL="0" distR="0" wp14:anchorId="17234E25" wp14:editId="4079AAA6">
            <wp:extent cx="408164" cy="316903"/>
            <wp:effectExtent l="0" t="0" r="0" b="0"/>
            <wp:docPr id="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7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64" cy="31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FBB"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 w:rsidR="00C22FBB">
        <w:rPr>
          <w:color w:val="676869"/>
        </w:rPr>
        <w:t>“Not</w:t>
      </w:r>
      <w:r w:rsidR="00C22FBB">
        <w:rPr>
          <w:color w:val="676869"/>
          <w:spacing w:val="-2"/>
        </w:rPr>
        <w:t xml:space="preserve"> </w:t>
      </w:r>
      <w:proofErr w:type="gramStart"/>
      <w:r w:rsidR="00C22FBB">
        <w:rPr>
          <w:color w:val="676869"/>
          <w:spacing w:val="-1"/>
        </w:rPr>
        <w:t>In</w:t>
      </w:r>
      <w:proofErr w:type="gramEnd"/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</w:rPr>
        <w:t>Use”</w:t>
      </w:r>
      <w:r w:rsidR="00C22FBB">
        <w:rPr>
          <w:color w:val="676869"/>
          <w:spacing w:val="-1"/>
        </w:rPr>
        <w:t xml:space="preserve"> </w:t>
      </w:r>
      <w:r w:rsidR="00C22FBB">
        <w:rPr>
          <w:color w:val="676869"/>
        </w:rPr>
        <w:t>–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</w:rPr>
        <w:t>W8-A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</w:rPr>
        <w:t>or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</w:rPr>
        <w:t>W8-B</w:t>
      </w:r>
      <w:r w:rsidR="00C22FBB">
        <w:rPr>
          <w:color w:val="676869"/>
          <w:spacing w:val="21"/>
        </w:rPr>
        <w:t xml:space="preserve"> </w:t>
      </w:r>
      <w:r w:rsidR="00C22FBB">
        <w:rPr>
          <w:color w:val="676869"/>
        </w:rPr>
        <w:t>Restroom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  <w:spacing w:val="-1"/>
        </w:rPr>
        <w:t xml:space="preserve">Rules </w:t>
      </w:r>
      <w:r w:rsidR="00C22FBB">
        <w:rPr>
          <w:color w:val="676869"/>
        </w:rPr>
        <w:t>–</w:t>
      </w:r>
      <w:r w:rsidR="00C22FBB">
        <w:rPr>
          <w:color w:val="676869"/>
          <w:spacing w:val="-2"/>
        </w:rPr>
        <w:t xml:space="preserve"> </w:t>
      </w:r>
      <w:r w:rsidR="00C22FBB">
        <w:rPr>
          <w:color w:val="676869"/>
        </w:rPr>
        <w:t>W9</w:t>
      </w: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AE0E8A">
      <w:pPr>
        <w:spacing w:before="160"/>
        <w:ind w:left="9280" w:hanging="46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28" behindDoc="0" locked="0" layoutInCell="1" allowOverlap="1" wp14:anchorId="1694678B" wp14:editId="5654ECAD">
                <wp:simplePos x="0" y="0"/>
                <wp:positionH relativeFrom="page">
                  <wp:posOffset>10341610</wp:posOffset>
                </wp:positionH>
                <wp:positionV relativeFrom="paragraph">
                  <wp:posOffset>-11430</wp:posOffset>
                </wp:positionV>
                <wp:extent cx="402590" cy="402590"/>
                <wp:effectExtent l="6985" t="12065" r="9525" b="4445"/>
                <wp:wrapNone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402590"/>
                          <a:chOff x="16286" y="-18"/>
                          <a:chExt cx="634" cy="634"/>
                        </a:xfrm>
                      </wpg:grpSpPr>
                      <wpg:grpSp>
                        <wpg:cNvPr id="24" name="Group 24"/>
                        <wpg:cNvGrpSpPr>
                          <a:grpSpLocks/>
                        </wpg:cNvGrpSpPr>
                        <wpg:grpSpPr bwMode="auto">
                          <a:xfrm>
                            <a:off x="16382" y="83"/>
                            <a:ext cx="437" cy="432"/>
                            <a:chOff x="16382" y="83"/>
                            <a:chExt cx="437" cy="432"/>
                          </a:xfrm>
                        </wpg:grpSpPr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16382" y="83"/>
                              <a:ext cx="437" cy="432"/>
                            </a:xfrm>
                            <a:custGeom>
                              <a:avLst/>
                              <a:gdLst>
                                <a:gd name="T0" fmla="+- 0 16382 16382"/>
                                <a:gd name="T1" fmla="*/ T0 w 437"/>
                                <a:gd name="T2" fmla="+- 0 83 83"/>
                                <a:gd name="T3" fmla="*/ 83 h 432"/>
                                <a:gd name="T4" fmla="+- 0 16819 16382"/>
                                <a:gd name="T5" fmla="*/ T4 w 437"/>
                                <a:gd name="T6" fmla="+- 0 515 83"/>
                                <a:gd name="T7" fmla="*/ 515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2">
                                  <a:moveTo>
                                    <a:pt x="0" y="0"/>
                                  </a:moveTo>
                                  <a:lnTo>
                                    <a:pt x="437" y="43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2"/>
                        <wpg:cNvGrpSpPr>
                          <a:grpSpLocks/>
                        </wpg:cNvGrpSpPr>
                        <wpg:grpSpPr bwMode="auto">
                          <a:xfrm>
                            <a:off x="16382" y="83"/>
                            <a:ext cx="437" cy="432"/>
                            <a:chOff x="16382" y="83"/>
                            <a:chExt cx="437" cy="432"/>
                          </a:xfrm>
                        </wpg:grpSpPr>
                        <wps:wsp>
                          <wps:cNvPr id="27" name="Freeform 23"/>
                          <wps:cNvSpPr>
                            <a:spLocks/>
                          </wps:cNvSpPr>
                          <wps:spPr bwMode="auto">
                            <a:xfrm>
                              <a:off x="16382" y="83"/>
                              <a:ext cx="437" cy="432"/>
                            </a:xfrm>
                            <a:custGeom>
                              <a:avLst/>
                              <a:gdLst>
                                <a:gd name="T0" fmla="+- 0 16819 16382"/>
                                <a:gd name="T1" fmla="*/ T0 w 437"/>
                                <a:gd name="T2" fmla="+- 0 83 83"/>
                                <a:gd name="T3" fmla="*/ 83 h 432"/>
                                <a:gd name="T4" fmla="+- 0 16382 16382"/>
                                <a:gd name="T5" fmla="*/ T4 w 437"/>
                                <a:gd name="T6" fmla="+- 0 515 83"/>
                                <a:gd name="T7" fmla="*/ 515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2">
                                  <a:moveTo>
                                    <a:pt x="437" y="0"/>
                                  </a:moveTo>
                                  <a:lnTo>
                                    <a:pt x="0" y="43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0"/>
                        <wpg:cNvGrpSpPr>
                          <a:grpSpLocks/>
                        </wpg:cNvGrpSpPr>
                        <wpg:grpSpPr bwMode="auto">
                          <a:xfrm>
                            <a:off x="16296" y="-8"/>
                            <a:ext cx="614" cy="614"/>
                            <a:chOff x="16296" y="-8"/>
                            <a:chExt cx="614" cy="614"/>
                          </a:xfrm>
                        </wpg:grpSpPr>
                        <wps:wsp>
                          <wps:cNvPr id="29" name="Freeform 21"/>
                          <wps:cNvSpPr>
                            <a:spLocks/>
                          </wps:cNvSpPr>
                          <wps:spPr bwMode="auto">
                            <a:xfrm>
                              <a:off x="16296" y="-8"/>
                              <a:ext cx="614" cy="614"/>
                            </a:xfrm>
                            <a:custGeom>
                              <a:avLst/>
                              <a:gdLst>
                                <a:gd name="T0" fmla="+- 0 16296 16296"/>
                                <a:gd name="T1" fmla="*/ T0 w 614"/>
                                <a:gd name="T2" fmla="+- 0 299 -8"/>
                                <a:gd name="T3" fmla="*/ 299 h 614"/>
                                <a:gd name="T4" fmla="+- 0 16305 16296"/>
                                <a:gd name="T5" fmla="*/ T4 w 614"/>
                                <a:gd name="T6" fmla="+- 0 226 -8"/>
                                <a:gd name="T7" fmla="*/ 226 h 614"/>
                                <a:gd name="T8" fmla="+- 0 16330 16296"/>
                                <a:gd name="T9" fmla="*/ T8 w 614"/>
                                <a:gd name="T10" fmla="+- 0 159 -8"/>
                                <a:gd name="T11" fmla="*/ 159 h 614"/>
                                <a:gd name="T12" fmla="+- 0 16369 16296"/>
                                <a:gd name="T13" fmla="*/ T12 w 614"/>
                                <a:gd name="T14" fmla="+- 0 100 -8"/>
                                <a:gd name="T15" fmla="*/ 100 h 614"/>
                                <a:gd name="T16" fmla="+- 0 16420 16296"/>
                                <a:gd name="T17" fmla="*/ T16 w 614"/>
                                <a:gd name="T18" fmla="+- 0 52 -8"/>
                                <a:gd name="T19" fmla="*/ 52 h 614"/>
                                <a:gd name="T20" fmla="+- 0 16482 16296"/>
                                <a:gd name="T21" fmla="*/ T20 w 614"/>
                                <a:gd name="T22" fmla="+- 0 16 -8"/>
                                <a:gd name="T23" fmla="*/ 16 h 614"/>
                                <a:gd name="T24" fmla="+- 0 16553 16296"/>
                                <a:gd name="T25" fmla="*/ T24 w 614"/>
                                <a:gd name="T26" fmla="+- 0 -4 -8"/>
                                <a:gd name="T27" fmla="*/ -4 h 614"/>
                                <a:gd name="T28" fmla="+- 0 16603 16296"/>
                                <a:gd name="T29" fmla="*/ T28 w 614"/>
                                <a:gd name="T30" fmla="+- 0 -8 -8"/>
                                <a:gd name="T31" fmla="*/ -8 h 614"/>
                                <a:gd name="T32" fmla="+- 0 16628 16296"/>
                                <a:gd name="T33" fmla="*/ T32 w 614"/>
                                <a:gd name="T34" fmla="+- 0 -7 -8"/>
                                <a:gd name="T35" fmla="*/ -7 h 614"/>
                                <a:gd name="T36" fmla="+- 0 16700 16296"/>
                                <a:gd name="T37" fmla="*/ T36 w 614"/>
                                <a:gd name="T38" fmla="+- 0 8 -8"/>
                                <a:gd name="T39" fmla="*/ 8 h 614"/>
                                <a:gd name="T40" fmla="+- 0 16764 16296"/>
                                <a:gd name="T41" fmla="*/ T40 w 614"/>
                                <a:gd name="T42" fmla="+- 0 38 -8"/>
                                <a:gd name="T43" fmla="*/ 38 h 614"/>
                                <a:gd name="T44" fmla="+- 0 16820 16296"/>
                                <a:gd name="T45" fmla="*/ T44 w 614"/>
                                <a:gd name="T46" fmla="+- 0 83 -8"/>
                                <a:gd name="T47" fmla="*/ 83 h 614"/>
                                <a:gd name="T48" fmla="+- 0 16864 16296"/>
                                <a:gd name="T49" fmla="*/ T48 w 614"/>
                                <a:gd name="T50" fmla="+- 0 138 -8"/>
                                <a:gd name="T51" fmla="*/ 138 h 614"/>
                                <a:gd name="T52" fmla="+- 0 16895 16296"/>
                                <a:gd name="T53" fmla="*/ T52 w 614"/>
                                <a:gd name="T54" fmla="+- 0 203 -8"/>
                                <a:gd name="T55" fmla="*/ 203 h 614"/>
                                <a:gd name="T56" fmla="+- 0 16909 16296"/>
                                <a:gd name="T57" fmla="*/ T56 w 614"/>
                                <a:gd name="T58" fmla="+- 0 274 -8"/>
                                <a:gd name="T59" fmla="*/ 274 h 614"/>
                                <a:gd name="T60" fmla="+- 0 16910 16296"/>
                                <a:gd name="T61" fmla="*/ T60 w 614"/>
                                <a:gd name="T62" fmla="+- 0 299 -8"/>
                                <a:gd name="T63" fmla="*/ 299 h 614"/>
                                <a:gd name="T64" fmla="+- 0 16909 16296"/>
                                <a:gd name="T65" fmla="*/ T64 w 614"/>
                                <a:gd name="T66" fmla="+- 0 324 -8"/>
                                <a:gd name="T67" fmla="*/ 324 h 614"/>
                                <a:gd name="T68" fmla="+- 0 16895 16296"/>
                                <a:gd name="T69" fmla="*/ T68 w 614"/>
                                <a:gd name="T70" fmla="+- 0 396 -8"/>
                                <a:gd name="T71" fmla="*/ 396 h 614"/>
                                <a:gd name="T72" fmla="+- 0 16864 16296"/>
                                <a:gd name="T73" fmla="*/ T72 w 614"/>
                                <a:gd name="T74" fmla="+- 0 460 -8"/>
                                <a:gd name="T75" fmla="*/ 460 h 614"/>
                                <a:gd name="T76" fmla="+- 0 16820 16296"/>
                                <a:gd name="T77" fmla="*/ T76 w 614"/>
                                <a:gd name="T78" fmla="+- 0 516 -8"/>
                                <a:gd name="T79" fmla="*/ 516 h 614"/>
                                <a:gd name="T80" fmla="+- 0 16764 16296"/>
                                <a:gd name="T81" fmla="*/ T80 w 614"/>
                                <a:gd name="T82" fmla="+- 0 560 -8"/>
                                <a:gd name="T83" fmla="*/ 560 h 614"/>
                                <a:gd name="T84" fmla="+- 0 16700 16296"/>
                                <a:gd name="T85" fmla="*/ T84 w 614"/>
                                <a:gd name="T86" fmla="+- 0 591 -8"/>
                                <a:gd name="T87" fmla="*/ 591 h 614"/>
                                <a:gd name="T88" fmla="+- 0 16628 16296"/>
                                <a:gd name="T89" fmla="*/ T88 w 614"/>
                                <a:gd name="T90" fmla="+- 0 605 -8"/>
                                <a:gd name="T91" fmla="*/ 605 h 614"/>
                                <a:gd name="T92" fmla="+- 0 16603 16296"/>
                                <a:gd name="T93" fmla="*/ T92 w 614"/>
                                <a:gd name="T94" fmla="+- 0 606 -8"/>
                                <a:gd name="T95" fmla="*/ 606 h 614"/>
                                <a:gd name="T96" fmla="+- 0 16578 16296"/>
                                <a:gd name="T97" fmla="*/ T96 w 614"/>
                                <a:gd name="T98" fmla="+- 0 605 -8"/>
                                <a:gd name="T99" fmla="*/ 605 h 614"/>
                                <a:gd name="T100" fmla="+- 0 16505 16296"/>
                                <a:gd name="T101" fmla="*/ T100 w 614"/>
                                <a:gd name="T102" fmla="+- 0 591 -8"/>
                                <a:gd name="T103" fmla="*/ 591 h 614"/>
                                <a:gd name="T104" fmla="+- 0 16440 16296"/>
                                <a:gd name="T105" fmla="*/ T104 w 614"/>
                                <a:gd name="T106" fmla="+- 0 560 -8"/>
                                <a:gd name="T107" fmla="*/ 560 h 614"/>
                                <a:gd name="T108" fmla="+- 0 16385 16296"/>
                                <a:gd name="T109" fmla="*/ T108 w 614"/>
                                <a:gd name="T110" fmla="+- 0 516 -8"/>
                                <a:gd name="T111" fmla="*/ 516 h 614"/>
                                <a:gd name="T112" fmla="+- 0 16341 16296"/>
                                <a:gd name="T113" fmla="*/ T112 w 614"/>
                                <a:gd name="T114" fmla="+- 0 460 -8"/>
                                <a:gd name="T115" fmla="*/ 460 h 614"/>
                                <a:gd name="T116" fmla="+- 0 16311 16296"/>
                                <a:gd name="T117" fmla="*/ T116 w 614"/>
                                <a:gd name="T118" fmla="+- 0 396 -8"/>
                                <a:gd name="T119" fmla="*/ 396 h 614"/>
                                <a:gd name="T120" fmla="+- 0 16297 16296"/>
                                <a:gd name="T121" fmla="*/ T120 w 614"/>
                                <a:gd name="T122" fmla="+- 0 324 -8"/>
                                <a:gd name="T123" fmla="*/ 324 h 614"/>
                                <a:gd name="T124" fmla="+- 0 16296 16296"/>
                                <a:gd name="T125" fmla="*/ T124 w 614"/>
                                <a:gd name="T126" fmla="+- 0 299 -8"/>
                                <a:gd name="T127" fmla="*/ 299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4" h="614">
                                  <a:moveTo>
                                    <a:pt x="0" y="307"/>
                                  </a:moveTo>
                                  <a:lnTo>
                                    <a:pt x="9" y="234"/>
                                  </a:lnTo>
                                  <a:lnTo>
                                    <a:pt x="34" y="167"/>
                                  </a:lnTo>
                                  <a:lnTo>
                                    <a:pt x="73" y="108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86" y="2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32" y="1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468" y="46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568" y="146"/>
                                  </a:lnTo>
                                  <a:lnTo>
                                    <a:pt x="599" y="211"/>
                                  </a:lnTo>
                                  <a:lnTo>
                                    <a:pt x="613" y="282"/>
                                  </a:lnTo>
                                  <a:lnTo>
                                    <a:pt x="614" y="307"/>
                                  </a:lnTo>
                                  <a:lnTo>
                                    <a:pt x="613" y="332"/>
                                  </a:lnTo>
                                  <a:lnTo>
                                    <a:pt x="599" y="404"/>
                                  </a:lnTo>
                                  <a:lnTo>
                                    <a:pt x="568" y="468"/>
                                  </a:lnTo>
                                  <a:lnTo>
                                    <a:pt x="524" y="524"/>
                                  </a:lnTo>
                                  <a:lnTo>
                                    <a:pt x="468" y="568"/>
                                  </a:lnTo>
                                  <a:lnTo>
                                    <a:pt x="404" y="599"/>
                                  </a:lnTo>
                                  <a:lnTo>
                                    <a:pt x="332" y="613"/>
                                  </a:lnTo>
                                  <a:lnTo>
                                    <a:pt x="307" y="614"/>
                                  </a:lnTo>
                                  <a:lnTo>
                                    <a:pt x="282" y="613"/>
                                  </a:lnTo>
                                  <a:lnTo>
                                    <a:pt x="209" y="599"/>
                                  </a:lnTo>
                                  <a:lnTo>
                                    <a:pt x="144" y="568"/>
                                  </a:lnTo>
                                  <a:lnTo>
                                    <a:pt x="89" y="524"/>
                                  </a:lnTo>
                                  <a:lnTo>
                                    <a:pt x="45" y="468"/>
                                  </a:lnTo>
                                  <a:lnTo>
                                    <a:pt x="15" y="404"/>
                                  </a:lnTo>
                                  <a:lnTo>
                                    <a:pt x="1" y="332"/>
                                  </a:ln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7E4E7" id="Group 19" o:spid="_x0000_s1026" style="position:absolute;margin-left:814.3pt;margin-top:-.9pt;width:31.7pt;height:31.7pt;z-index:3328;mso-position-horizontal-relative:page" coordorigin="16286,-18" coordsize="634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">
                <v:group id="Group 24" o:spid="_x0000_s1027" style="position:absolute;left:16382;top:83;width:437;height:432" coordorigin="16382,83" coordsize="43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5" o:spid="_x0000_s1028" style="position:absolute;left:16382;top:83;width:437;height:432;visibility:visible;mso-wrap-style:square;v-text-anchor:top" coordsize="43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" path="m,l437,432e" filled="f" strokecolor="red" strokeweight=".96pt">
                    <v:path arrowok="t" o:connecttype="custom" o:connectlocs="0,83;437,515" o:connectangles="0,0"/>
                  </v:shape>
                </v:group>
                <v:group id="Group 22" o:spid="_x0000_s1029" style="position:absolute;left:16382;top:83;width:437;height:432" coordorigin="16382,83" coordsize="43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3" o:spid="_x0000_s1030" style="position:absolute;left:16382;top:83;width:437;height:432;visibility:visible;mso-wrap-style:square;v-text-anchor:top" coordsize="43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" path="m437,l,432e" filled="f" strokecolor="red" strokeweight=".96pt">
                    <v:path arrowok="t" o:connecttype="custom" o:connectlocs="437,83;0,515" o:connectangles="0,0"/>
                  </v:shape>
                </v:group>
                <v:group id="Group 20" o:spid="_x0000_s1031" style="position:absolute;left:16296;top:-8;width:614;height:614" coordorigin="16296,-8" coordsize="61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1" o:spid="_x0000_s1032" style="position:absolute;left:16296;top:-8;width:614;height:614;visibility:visible;mso-wrap-style:square;v-text-anchor:top" coordsize="61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" path="m,307l9,234,34,167,73,108,124,60,186,24,257,4,307,r25,1l404,16r64,30l524,91r44,55l599,211r14,71l614,307r-1,25l599,404r-31,64l524,524r-56,44l404,599r-72,14l307,614r-25,-1l209,599,144,568,89,524,45,468,15,404,1,332,,307e" filled="f" strokecolor="red" strokeweight=".96pt">
                    <v:path arrowok="t" o:connecttype="custom" o:connectlocs="0,299;9,226;34,159;73,100;124,52;186,16;257,-4;307,-8;332,-7;404,8;468,38;524,83;568,138;599,203;613,274;614,299;613,324;599,396;568,460;524,516;468,560;404,591;332,605;307,606;282,605;209,591;144,560;89,516;45,460;15,396;1,324;0,299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Temporarily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Closed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W10-A</w:t>
      </w:r>
    </w:p>
    <w:p w:rsidR="00F77C45" w:rsidRDefault="00F77C45">
      <w:pPr>
        <w:rPr>
          <w:rFonts w:ascii="Tw Cen MT" w:eastAsia="Tw Cen MT" w:hAnsi="Tw Cen MT" w:cs="Tw Cen MT"/>
        </w:rPr>
      </w:pPr>
    </w:p>
    <w:p w:rsidR="00F77C45" w:rsidRDefault="00F77C45">
      <w:pPr>
        <w:spacing w:before="11"/>
        <w:rPr>
          <w:rFonts w:ascii="Tw Cen MT" w:eastAsia="Tw Cen MT" w:hAnsi="Tw Cen MT" w:cs="Tw Cen MT"/>
          <w:sz w:val="25"/>
          <w:szCs w:val="25"/>
        </w:rPr>
      </w:pPr>
    </w:p>
    <w:p w:rsidR="00F77C45" w:rsidRDefault="00AE0E8A">
      <w:pPr>
        <w:ind w:left="9282" w:hanging="3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424" behindDoc="0" locked="0" layoutInCell="1" allowOverlap="1" wp14:anchorId="130896FF" wp14:editId="4B956890">
                <wp:simplePos x="0" y="0"/>
                <wp:positionH relativeFrom="page">
                  <wp:posOffset>10363200</wp:posOffset>
                </wp:positionH>
                <wp:positionV relativeFrom="paragraph">
                  <wp:posOffset>-109855</wp:posOffset>
                </wp:positionV>
                <wp:extent cx="402590" cy="402590"/>
                <wp:effectExtent l="0" t="11430" r="6985" b="5080"/>
                <wp:wrapNone/>
                <wp:docPr id="1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402590"/>
                          <a:chOff x="16320" y="-173"/>
                          <a:chExt cx="634" cy="634"/>
                        </a:xfrm>
                      </wpg:grpSpPr>
                      <wpg:grpSp>
                        <wpg:cNvPr id="17" name="Group 17"/>
                        <wpg:cNvGrpSpPr>
                          <a:grpSpLocks/>
                        </wpg:cNvGrpSpPr>
                        <wpg:grpSpPr bwMode="auto">
                          <a:xfrm>
                            <a:off x="16421" y="-77"/>
                            <a:ext cx="437" cy="437"/>
                            <a:chOff x="16421" y="-77"/>
                            <a:chExt cx="437" cy="437"/>
                          </a:xfrm>
                        </wpg:grpSpPr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16421" y="-77"/>
                              <a:ext cx="437" cy="437"/>
                            </a:xfrm>
                            <a:custGeom>
                              <a:avLst/>
                              <a:gdLst>
                                <a:gd name="T0" fmla="+- 0 16421 16421"/>
                                <a:gd name="T1" fmla="*/ T0 w 437"/>
                                <a:gd name="T2" fmla="+- 0 -77 -77"/>
                                <a:gd name="T3" fmla="*/ -77 h 437"/>
                                <a:gd name="T4" fmla="+- 0 16858 16421"/>
                                <a:gd name="T5" fmla="*/ T4 w 437"/>
                                <a:gd name="T6" fmla="+- 0 360 -77"/>
                                <a:gd name="T7" fmla="*/ 360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7">
                                  <a:moveTo>
                                    <a:pt x="0" y="0"/>
                                  </a:moveTo>
                                  <a:lnTo>
                                    <a:pt x="437" y="43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5"/>
                        <wpg:cNvGrpSpPr>
                          <a:grpSpLocks/>
                        </wpg:cNvGrpSpPr>
                        <wpg:grpSpPr bwMode="auto">
                          <a:xfrm>
                            <a:off x="16421" y="-77"/>
                            <a:ext cx="437" cy="437"/>
                            <a:chOff x="16421" y="-77"/>
                            <a:chExt cx="437" cy="437"/>
                          </a:xfrm>
                        </wpg:grpSpPr>
                        <wps:wsp>
                          <wps:cNvPr id="20" name="Freeform 16"/>
                          <wps:cNvSpPr>
                            <a:spLocks/>
                          </wps:cNvSpPr>
                          <wps:spPr bwMode="auto">
                            <a:xfrm>
                              <a:off x="16421" y="-77"/>
                              <a:ext cx="437" cy="437"/>
                            </a:xfrm>
                            <a:custGeom>
                              <a:avLst/>
                              <a:gdLst>
                                <a:gd name="T0" fmla="+- 0 16858 16421"/>
                                <a:gd name="T1" fmla="*/ T0 w 437"/>
                                <a:gd name="T2" fmla="+- 0 -77 -77"/>
                                <a:gd name="T3" fmla="*/ -77 h 437"/>
                                <a:gd name="T4" fmla="+- 0 16421 16421"/>
                                <a:gd name="T5" fmla="*/ T4 w 437"/>
                                <a:gd name="T6" fmla="+- 0 360 -77"/>
                                <a:gd name="T7" fmla="*/ 360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7">
                                  <a:moveTo>
                                    <a:pt x="437" y="0"/>
                                  </a:moveTo>
                                  <a:lnTo>
                                    <a:pt x="0" y="43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3"/>
                        <wpg:cNvGrpSpPr>
                          <a:grpSpLocks/>
                        </wpg:cNvGrpSpPr>
                        <wpg:grpSpPr bwMode="auto">
                          <a:xfrm>
                            <a:off x="16330" y="-163"/>
                            <a:ext cx="614" cy="614"/>
                            <a:chOff x="16330" y="-163"/>
                            <a:chExt cx="614" cy="614"/>
                          </a:xfrm>
                        </wpg:grpSpPr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16330" y="-163"/>
                              <a:ext cx="614" cy="614"/>
                            </a:xfrm>
                            <a:custGeom>
                              <a:avLst/>
                              <a:gdLst>
                                <a:gd name="T0" fmla="+- 0 16330 16330"/>
                                <a:gd name="T1" fmla="*/ T0 w 614"/>
                                <a:gd name="T2" fmla="+- 0 144 -163"/>
                                <a:gd name="T3" fmla="*/ 144 h 614"/>
                                <a:gd name="T4" fmla="+- 0 16339 16330"/>
                                <a:gd name="T5" fmla="*/ T4 w 614"/>
                                <a:gd name="T6" fmla="+- 0 69 -163"/>
                                <a:gd name="T7" fmla="*/ 69 h 614"/>
                                <a:gd name="T8" fmla="+- 0 16364 16330"/>
                                <a:gd name="T9" fmla="*/ T8 w 614"/>
                                <a:gd name="T10" fmla="+- 0 2 -163"/>
                                <a:gd name="T11" fmla="*/ 2 h 614"/>
                                <a:gd name="T12" fmla="+- 0 16404 16330"/>
                                <a:gd name="T13" fmla="*/ T12 w 614"/>
                                <a:gd name="T14" fmla="+- 0 -57 -163"/>
                                <a:gd name="T15" fmla="*/ -57 h 614"/>
                                <a:gd name="T16" fmla="+- 0 16456 16330"/>
                                <a:gd name="T17" fmla="*/ T16 w 614"/>
                                <a:gd name="T18" fmla="+- 0 -105 -163"/>
                                <a:gd name="T19" fmla="*/ -105 h 614"/>
                                <a:gd name="T20" fmla="+- 0 16518 16330"/>
                                <a:gd name="T21" fmla="*/ T20 w 614"/>
                                <a:gd name="T22" fmla="+- 0 -139 -163"/>
                                <a:gd name="T23" fmla="*/ -139 h 614"/>
                                <a:gd name="T24" fmla="+- 0 16587 16330"/>
                                <a:gd name="T25" fmla="*/ T24 w 614"/>
                                <a:gd name="T26" fmla="+- 0 -159 -163"/>
                                <a:gd name="T27" fmla="*/ -159 h 614"/>
                                <a:gd name="T28" fmla="+- 0 16637 16330"/>
                                <a:gd name="T29" fmla="*/ T28 w 614"/>
                                <a:gd name="T30" fmla="+- 0 -163 -163"/>
                                <a:gd name="T31" fmla="*/ -163 h 614"/>
                                <a:gd name="T32" fmla="+- 0 16662 16330"/>
                                <a:gd name="T33" fmla="*/ T32 w 614"/>
                                <a:gd name="T34" fmla="+- 0 -162 -163"/>
                                <a:gd name="T35" fmla="*/ -162 h 614"/>
                                <a:gd name="T36" fmla="+- 0 16735 16330"/>
                                <a:gd name="T37" fmla="*/ T36 w 614"/>
                                <a:gd name="T38" fmla="+- 0 -148 -163"/>
                                <a:gd name="T39" fmla="*/ -148 h 614"/>
                                <a:gd name="T40" fmla="+- 0 16800 16330"/>
                                <a:gd name="T41" fmla="*/ T40 w 614"/>
                                <a:gd name="T42" fmla="+- 0 -118 -163"/>
                                <a:gd name="T43" fmla="*/ -118 h 614"/>
                                <a:gd name="T44" fmla="+- 0 16855 16330"/>
                                <a:gd name="T45" fmla="*/ T44 w 614"/>
                                <a:gd name="T46" fmla="+- 0 -74 -163"/>
                                <a:gd name="T47" fmla="*/ -74 h 614"/>
                                <a:gd name="T48" fmla="+- 0 16899 16330"/>
                                <a:gd name="T49" fmla="*/ T48 w 614"/>
                                <a:gd name="T50" fmla="+- 0 -19 -163"/>
                                <a:gd name="T51" fmla="*/ -19 h 614"/>
                                <a:gd name="T52" fmla="+- 0 16929 16330"/>
                                <a:gd name="T53" fmla="*/ T52 w 614"/>
                                <a:gd name="T54" fmla="+- 0 46 -163"/>
                                <a:gd name="T55" fmla="*/ 46 h 614"/>
                                <a:gd name="T56" fmla="+- 0 16943 16330"/>
                                <a:gd name="T57" fmla="*/ T56 w 614"/>
                                <a:gd name="T58" fmla="+- 0 118 -163"/>
                                <a:gd name="T59" fmla="*/ 118 h 614"/>
                                <a:gd name="T60" fmla="+- 0 16944 16330"/>
                                <a:gd name="T61" fmla="*/ T60 w 614"/>
                                <a:gd name="T62" fmla="+- 0 144 -163"/>
                                <a:gd name="T63" fmla="*/ 144 h 614"/>
                                <a:gd name="T64" fmla="+- 0 16943 16330"/>
                                <a:gd name="T65" fmla="*/ T64 w 614"/>
                                <a:gd name="T66" fmla="+- 0 169 -163"/>
                                <a:gd name="T67" fmla="*/ 169 h 614"/>
                                <a:gd name="T68" fmla="+- 0 16929 16330"/>
                                <a:gd name="T69" fmla="*/ T68 w 614"/>
                                <a:gd name="T70" fmla="+- 0 241 -163"/>
                                <a:gd name="T71" fmla="*/ 241 h 614"/>
                                <a:gd name="T72" fmla="+- 0 16899 16330"/>
                                <a:gd name="T73" fmla="*/ T72 w 614"/>
                                <a:gd name="T74" fmla="+- 0 305 -163"/>
                                <a:gd name="T75" fmla="*/ 305 h 614"/>
                                <a:gd name="T76" fmla="+- 0 16855 16330"/>
                                <a:gd name="T77" fmla="*/ T76 w 614"/>
                                <a:gd name="T78" fmla="+- 0 361 -163"/>
                                <a:gd name="T79" fmla="*/ 361 h 614"/>
                                <a:gd name="T80" fmla="+- 0 16800 16330"/>
                                <a:gd name="T81" fmla="*/ T80 w 614"/>
                                <a:gd name="T82" fmla="+- 0 405 -163"/>
                                <a:gd name="T83" fmla="*/ 405 h 614"/>
                                <a:gd name="T84" fmla="+- 0 16735 16330"/>
                                <a:gd name="T85" fmla="*/ T84 w 614"/>
                                <a:gd name="T86" fmla="+- 0 435 -163"/>
                                <a:gd name="T87" fmla="*/ 435 h 614"/>
                                <a:gd name="T88" fmla="+- 0 16662 16330"/>
                                <a:gd name="T89" fmla="*/ T88 w 614"/>
                                <a:gd name="T90" fmla="+- 0 450 -163"/>
                                <a:gd name="T91" fmla="*/ 450 h 614"/>
                                <a:gd name="T92" fmla="+- 0 16637 16330"/>
                                <a:gd name="T93" fmla="*/ T92 w 614"/>
                                <a:gd name="T94" fmla="+- 0 451 -163"/>
                                <a:gd name="T95" fmla="*/ 451 h 614"/>
                                <a:gd name="T96" fmla="+- 0 16612 16330"/>
                                <a:gd name="T97" fmla="*/ T96 w 614"/>
                                <a:gd name="T98" fmla="+- 0 450 -163"/>
                                <a:gd name="T99" fmla="*/ 450 h 614"/>
                                <a:gd name="T100" fmla="+- 0 16540 16330"/>
                                <a:gd name="T101" fmla="*/ T100 w 614"/>
                                <a:gd name="T102" fmla="+- 0 435 -163"/>
                                <a:gd name="T103" fmla="*/ 435 h 614"/>
                                <a:gd name="T104" fmla="+- 0 16476 16330"/>
                                <a:gd name="T105" fmla="*/ T104 w 614"/>
                                <a:gd name="T106" fmla="+- 0 405 -163"/>
                                <a:gd name="T107" fmla="*/ 405 h 614"/>
                                <a:gd name="T108" fmla="+- 0 16420 16330"/>
                                <a:gd name="T109" fmla="*/ T108 w 614"/>
                                <a:gd name="T110" fmla="+- 0 361 -163"/>
                                <a:gd name="T111" fmla="*/ 361 h 614"/>
                                <a:gd name="T112" fmla="+- 0 16376 16330"/>
                                <a:gd name="T113" fmla="*/ T112 w 614"/>
                                <a:gd name="T114" fmla="+- 0 305 -163"/>
                                <a:gd name="T115" fmla="*/ 305 h 614"/>
                                <a:gd name="T116" fmla="+- 0 16345 16330"/>
                                <a:gd name="T117" fmla="*/ T116 w 614"/>
                                <a:gd name="T118" fmla="+- 0 241 -163"/>
                                <a:gd name="T119" fmla="*/ 241 h 614"/>
                                <a:gd name="T120" fmla="+- 0 16331 16330"/>
                                <a:gd name="T121" fmla="*/ T120 w 614"/>
                                <a:gd name="T122" fmla="+- 0 169 -163"/>
                                <a:gd name="T123" fmla="*/ 169 h 614"/>
                                <a:gd name="T124" fmla="+- 0 16330 16330"/>
                                <a:gd name="T125" fmla="*/ T124 w 614"/>
                                <a:gd name="T126" fmla="+- 0 144 -163"/>
                                <a:gd name="T127" fmla="*/ 144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4" h="614">
                                  <a:moveTo>
                                    <a:pt x="0" y="307"/>
                                  </a:moveTo>
                                  <a:lnTo>
                                    <a:pt x="9" y="232"/>
                                  </a:lnTo>
                                  <a:lnTo>
                                    <a:pt x="34" y="165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88" y="2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32" y="1"/>
                                  </a:lnTo>
                                  <a:lnTo>
                                    <a:pt x="405" y="15"/>
                                  </a:lnTo>
                                  <a:lnTo>
                                    <a:pt x="470" y="45"/>
                                  </a:lnTo>
                                  <a:lnTo>
                                    <a:pt x="525" y="89"/>
                                  </a:lnTo>
                                  <a:lnTo>
                                    <a:pt x="569" y="144"/>
                                  </a:lnTo>
                                  <a:lnTo>
                                    <a:pt x="599" y="209"/>
                                  </a:lnTo>
                                  <a:lnTo>
                                    <a:pt x="613" y="281"/>
                                  </a:lnTo>
                                  <a:lnTo>
                                    <a:pt x="614" y="307"/>
                                  </a:lnTo>
                                  <a:lnTo>
                                    <a:pt x="613" y="332"/>
                                  </a:lnTo>
                                  <a:lnTo>
                                    <a:pt x="599" y="404"/>
                                  </a:lnTo>
                                  <a:lnTo>
                                    <a:pt x="569" y="468"/>
                                  </a:lnTo>
                                  <a:lnTo>
                                    <a:pt x="525" y="524"/>
                                  </a:lnTo>
                                  <a:lnTo>
                                    <a:pt x="470" y="568"/>
                                  </a:lnTo>
                                  <a:lnTo>
                                    <a:pt x="405" y="598"/>
                                  </a:lnTo>
                                  <a:lnTo>
                                    <a:pt x="332" y="613"/>
                                  </a:lnTo>
                                  <a:lnTo>
                                    <a:pt x="307" y="614"/>
                                  </a:lnTo>
                                  <a:lnTo>
                                    <a:pt x="282" y="613"/>
                                  </a:lnTo>
                                  <a:lnTo>
                                    <a:pt x="210" y="598"/>
                                  </a:lnTo>
                                  <a:lnTo>
                                    <a:pt x="146" y="568"/>
                                  </a:lnTo>
                                  <a:lnTo>
                                    <a:pt x="90" y="524"/>
                                  </a:lnTo>
                                  <a:lnTo>
                                    <a:pt x="46" y="468"/>
                                  </a:lnTo>
                                  <a:lnTo>
                                    <a:pt x="15" y="404"/>
                                  </a:lnTo>
                                  <a:lnTo>
                                    <a:pt x="1" y="332"/>
                                  </a:ln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EE921" id="Group 12" o:spid="_x0000_s1026" style="position:absolute;margin-left:816pt;margin-top:-8.65pt;width:31.7pt;height:31.7pt;z-index:3424;mso-position-horizontal-relative:page" coordorigin="16320,-173" coordsize="634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">
                <v:group id="Group 17" o:spid="_x0000_s1027" style="position:absolute;left:16421;top:-77;width:437;height:437" coordorigin="16421,-77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8" o:spid="_x0000_s1028" style="position:absolute;left:16421;top:-77;width:437;height:437;visibility:visible;mso-wrap-style:square;v-text-anchor:top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" path="m,l437,437e" filled="f" strokecolor="#002060" strokeweight=".96pt">
                    <v:path arrowok="t" o:connecttype="custom" o:connectlocs="0,-77;437,360" o:connectangles="0,0"/>
                  </v:shape>
                </v:group>
                <v:group id="Group 15" o:spid="_x0000_s1029" style="position:absolute;left:16421;top:-77;width:437;height:437" coordorigin="16421,-77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6" o:spid="_x0000_s1030" style="position:absolute;left:16421;top:-77;width:437;height:437;visibility:visible;mso-wrap-style:square;v-text-anchor:top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" path="m437,l,437e" filled="f" strokecolor="#002060" strokeweight=".96pt">
                    <v:path arrowok="t" o:connecttype="custom" o:connectlocs="437,-77;0,360" o:connectangles="0,0"/>
                  </v:shape>
                </v:group>
                <v:group id="Group 13" o:spid="_x0000_s1031" style="position:absolute;left:16330;top:-163;width:614;height:614" coordorigin="16330,-163" coordsize="61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4" o:spid="_x0000_s1032" style="position:absolute;left:16330;top:-163;width:614;height:614;visibility:visible;mso-wrap-style:square;v-text-anchor:top" coordsize="61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" path="m,307l9,232,34,165,74,106,126,58,188,24,257,4,307,r25,1l405,15r65,30l525,89r44,55l599,209r14,72l614,307r-1,25l599,404r-30,64l525,524r-55,44l405,598r-73,15l307,614r-25,-1l210,598,146,568,90,524,46,468,15,404,1,332,,307e" filled="f" strokecolor="#002060" strokeweight=".96pt">
                    <v:path arrowok="t" o:connecttype="custom" o:connectlocs="0,144;9,69;34,2;74,-57;126,-105;188,-139;257,-159;307,-163;332,-162;405,-148;470,-118;525,-74;569,-19;599,46;613,118;614,144;613,169;599,241;569,305;525,361;470,405;405,435;332,450;307,451;282,450;210,435;146,405;90,361;46,305;15,241;1,169;0,144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No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Student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Access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W10-B</w:t>
      </w:r>
    </w:p>
    <w:p w:rsidR="00F77C45" w:rsidRDefault="00F77C45">
      <w:pPr>
        <w:spacing w:before="9"/>
        <w:rPr>
          <w:rFonts w:ascii="Tw Cen MT" w:eastAsia="Tw Cen MT" w:hAnsi="Tw Cen MT" w:cs="Tw Cen MT"/>
          <w:sz w:val="24"/>
          <w:szCs w:val="24"/>
        </w:rPr>
      </w:pPr>
    </w:p>
    <w:p w:rsidR="00F77C45" w:rsidRDefault="00AE0E8A">
      <w:pPr>
        <w:spacing w:line="264" w:lineRule="auto"/>
        <w:ind w:left="9282" w:right="329"/>
        <w:rPr>
          <w:rFonts w:ascii="Tw Cen MT" w:eastAsia="Tw Cen MT" w:hAnsi="Tw Cen MT" w:cs="Tw Cen MT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3352" behindDoc="0" locked="0" layoutInCell="1" allowOverlap="1" wp14:anchorId="3DD9316E" wp14:editId="504A2FFD">
            <wp:simplePos x="0" y="0"/>
            <wp:positionH relativeFrom="page">
              <wp:posOffset>10369550</wp:posOffset>
            </wp:positionH>
            <wp:positionV relativeFrom="paragraph">
              <wp:posOffset>424815</wp:posOffset>
            </wp:positionV>
            <wp:extent cx="402590" cy="399415"/>
            <wp:effectExtent l="0" t="0" r="0" b="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400" behindDoc="0" locked="0" layoutInCell="1" allowOverlap="1" wp14:anchorId="491FCD62" wp14:editId="64170596">
                <wp:simplePos x="0" y="0"/>
                <wp:positionH relativeFrom="page">
                  <wp:posOffset>10335260</wp:posOffset>
                </wp:positionH>
                <wp:positionV relativeFrom="paragraph">
                  <wp:posOffset>150495</wp:posOffset>
                </wp:positionV>
                <wp:extent cx="476885" cy="60960"/>
                <wp:effectExtent l="635" t="1905" r="8255" b="381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" cy="60960"/>
                          <a:chOff x="16276" y="237"/>
                          <a:chExt cx="751" cy="96"/>
                        </a:xfrm>
                      </wpg:grpSpPr>
                      <wpg:grpSp>
                        <wpg:cNvPr id="11" name="Group 9"/>
                        <wpg:cNvGrpSpPr>
                          <a:grpSpLocks/>
                        </wpg:cNvGrpSpPr>
                        <wpg:grpSpPr bwMode="auto">
                          <a:xfrm>
                            <a:off x="16315" y="285"/>
                            <a:ext cx="672" cy="2"/>
                            <a:chOff x="16315" y="285"/>
                            <a:chExt cx="672" cy="2"/>
                          </a:xfrm>
                        </wpg:grpSpPr>
                        <wps:wsp>
                          <wps:cNvPr id="12" name="Freeform 10"/>
                          <wps:cNvSpPr>
                            <a:spLocks/>
                          </wps:cNvSpPr>
                          <wps:spPr bwMode="auto">
                            <a:xfrm>
                              <a:off x="16315" y="285"/>
                              <a:ext cx="672" cy="2"/>
                            </a:xfrm>
                            <a:custGeom>
                              <a:avLst/>
                              <a:gdLst>
                                <a:gd name="T0" fmla="+- 0 16315 16315"/>
                                <a:gd name="T1" fmla="*/ T0 w 672"/>
                                <a:gd name="T2" fmla="+- 0 16987 16315"/>
                                <a:gd name="T3" fmla="*/ T2 w 6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2">
                                  <a:moveTo>
                                    <a:pt x="0" y="0"/>
                                  </a:moveTo>
                                  <a:lnTo>
                                    <a:pt x="672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ED7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16315" y="247"/>
                            <a:ext cx="672" cy="76"/>
                            <a:chOff x="16315" y="247"/>
                            <a:chExt cx="672" cy="76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16315" y="247"/>
                              <a:ext cx="672" cy="76"/>
                            </a:xfrm>
                            <a:custGeom>
                              <a:avLst/>
                              <a:gdLst>
                                <a:gd name="T0" fmla="+- 0 16315 16315"/>
                                <a:gd name="T1" fmla="*/ T0 w 672"/>
                                <a:gd name="T2" fmla="+- 0 247 247"/>
                                <a:gd name="T3" fmla="*/ 247 h 76"/>
                                <a:gd name="T4" fmla="+- 0 16987 16315"/>
                                <a:gd name="T5" fmla="*/ T4 w 672"/>
                                <a:gd name="T6" fmla="+- 0 247 247"/>
                                <a:gd name="T7" fmla="*/ 247 h 76"/>
                                <a:gd name="T8" fmla="+- 0 16987 16315"/>
                                <a:gd name="T9" fmla="*/ T8 w 672"/>
                                <a:gd name="T10" fmla="+- 0 323 247"/>
                                <a:gd name="T11" fmla="*/ 323 h 76"/>
                                <a:gd name="T12" fmla="+- 0 16315 16315"/>
                                <a:gd name="T13" fmla="*/ T12 w 672"/>
                                <a:gd name="T14" fmla="+- 0 323 247"/>
                                <a:gd name="T15" fmla="*/ 323 h 76"/>
                                <a:gd name="T16" fmla="+- 0 16315 16315"/>
                                <a:gd name="T17" fmla="*/ T16 w 672"/>
                                <a:gd name="T18" fmla="+- 0 247 247"/>
                                <a:gd name="T19" fmla="*/ 24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2" h="76">
                                  <a:moveTo>
                                    <a:pt x="0" y="0"/>
                                  </a:moveTo>
                                  <a:lnTo>
                                    <a:pt x="672" y="0"/>
                                  </a:lnTo>
                                  <a:lnTo>
                                    <a:pt x="672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ED7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27845" id="Group 6" o:spid="_x0000_s1026" style="position:absolute;margin-left:813.8pt;margin-top:11.85pt;width:37.55pt;height:4.8pt;z-index:3400;mso-position-horizontal-relative:page" coordorigin="16276,237" coordsize="751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">
                <v:group id="Group 9" o:spid="_x0000_s1027" style="position:absolute;left:16315;top:285;width:672;height:2" coordorigin="16315,285" coordsize="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0" o:spid="_x0000_s1028" style="position:absolute;left:16315;top:285;width:672;height:2;visibility:visible;mso-wrap-style:square;v-text-anchor:top" coordsize="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" path="m,l672,e" filled="f" strokecolor="#ed7d31" strokeweight="3.94pt">
                    <v:path arrowok="t" o:connecttype="custom" o:connectlocs="0,0;672,0" o:connectangles="0,0"/>
                  </v:shape>
                </v:group>
                <v:group id="Group 7" o:spid="_x0000_s1029" style="position:absolute;left:16315;top:247;width:672;height:76" coordorigin="16315,247" coordsize="67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8" o:spid="_x0000_s1030" style="position:absolute;left:16315;top:247;width:672;height:76;visibility:visible;mso-wrap-style:square;v-text-anchor:top" coordsize="67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" path="m,l672,r,76l,76,,xe" filled="f" strokecolor="#ed7d31" strokeweight=".96pt">
                    <v:path arrowok="t" o:connecttype="custom" o:connectlocs="0,247;672,247;672,323;0,323;0,247" o:connectangles="0,0,0,0,0"/>
                  </v:shape>
                </v:group>
                <w10:wrap anchorx="page"/>
              </v:group>
            </w:pict>
          </mc:Fallback>
        </mc:AlternateConten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Locker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>Locations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–</w:t>
      </w:r>
      <w:r w:rsidR="00C22FBB"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W8-A</w:t>
      </w:r>
      <w:r w:rsidR="00C22FBB"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or</w:t>
      </w:r>
      <w:r w:rsidR="00C22FBB">
        <w:rPr>
          <w:rFonts w:ascii="Tw Cen MT" w:eastAsia="Tw Cen MT" w:hAnsi="Tw Cen MT" w:cs="Tw Cen MT"/>
          <w:color w:val="676869"/>
          <w:spacing w:val="26"/>
          <w:sz w:val="23"/>
          <w:szCs w:val="23"/>
        </w:rPr>
        <w:t xml:space="preserve"> </w:t>
      </w:r>
      <w:r w:rsidR="00C22FBB">
        <w:rPr>
          <w:rFonts w:ascii="Tw Cen MT" w:eastAsia="Tw Cen MT" w:hAnsi="Tw Cen MT" w:cs="Tw Cen MT"/>
          <w:color w:val="676869"/>
          <w:sz w:val="23"/>
          <w:szCs w:val="23"/>
        </w:rPr>
        <w:t>W8-C</w:t>
      </w:r>
    </w:p>
    <w:p w:rsidR="00F77C45" w:rsidRDefault="00F77C45">
      <w:pPr>
        <w:rPr>
          <w:rFonts w:ascii="Tw Cen MT" w:eastAsia="Tw Cen MT" w:hAnsi="Tw Cen MT" w:cs="Tw Cen MT"/>
          <w:sz w:val="26"/>
          <w:szCs w:val="26"/>
        </w:rPr>
      </w:pPr>
    </w:p>
    <w:p w:rsidR="00F77C45" w:rsidRDefault="00C22FBB">
      <w:pPr>
        <w:ind w:right="276"/>
        <w:jc w:val="right"/>
        <w:rPr>
          <w:rFonts w:ascii="Tw Cen MT" w:eastAsia="Tw Cen MT" w:hAnsi="Tw Cen MT" w:cs="Tw Cen MT"/>
          <w:sz w:val="23"/>
          <w:szCs w:val="23"/>
        </w:rPr>
      </w:pPr>
      <w:r>
        <w:rPr>
          <w:rFonts w:ascii="Tw Cen MT" w:eastAsia="Tw Cen MT" w:hAnsi="Tw Cen MT" w:cs="Tw Cen MT"/>
          <w:color w:val="676869"/>
          <w:sz w:val="23"/>
          <w:szCs w:val="23"/>
        </w:rPr>
        <w:t>Water</w:t>
      </w:r>
      <w:r>
        <w:rPr>
          <w:rFonts w:ascii="Tw Cen MT" w:eastAsia="Tw Cen MT" w:hAnsi="Tw Cen MT" w:cs="Tw Cen MT"/>
          <w:color w:val="676869"/>
          <w:spacing w:val="-1"/>
          <w:sz w:val="23"/>
          <w:szCs w:val="23"/>
        </w:rPr>
        <w:t xml:space="preserve"> Filling </w:t>
      </w:r>
      <w:r>
        <w:rPr>
          <w:rFonts w:ascii="Tw Cen MT" w:eastAsia="Tw Cen MT" w:hAnsi="Tw Cen MT" w:cs="Tw Cen MT"/>
          <w:color w:val="676869"/>
          <w:sz w:val="23"/>
          <w:szCs w:val="23"/>
        </w:rPr>
        <w:t>Station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–</w:t>
      </w:r>
      <w:r>
        <w:rPr>
          <w:rFonts w:ascii="Tw Cen MT" w:eastAsia="Tw Cen MT" w:hAnsi="Tw Cen MT" w:cs="Tw Cen MT"/>
          <w:color w:val="676869"/>
          <w:spacing w:val="-2"/>
          <w:sz w:val="23"/>
          <w:szCs w:val="23"/>
        </w:rPr>
        <w:t xml:space="preserve"> </w:t>
      </w:r>
      <w:r>
        <w:rPr>
          <w:rFonts w:ascii="Tw Cen MT" w:eastAsia="Tw Cen MT" w:hAnsi="Tw Cen MT" w:cs="Tw Cen MT"/>
          <w:color w:val="676869"/>
          <w:sz w:val="23"/>
          <w:szCs w:val="23"/>
        </w:rPr>
        <w:t>W11</w:t>
      </w:r>
    </w:p>
    <w:p w:rsidR="00F77C45" w:rsidRDefault="00F77C45">
      <w:pPr>
        <w:jc w:val="right"/>
        <w:rPr>
          <w:rFonts w:ascii="Tw Cen MT" w:eastAsia="Tw Cen MT" w:hAnsi="Tw Cen MT" w:cs="Tw Cen MT"/>
          <w:sz w:val="23"/>
          <w:szCs w:val="23"/>
        </w:rPr>
        <w:sectPr w:rsidR="00F77C45">
          <w:type w:val="continuous"/>
          <w:pgSz w:w="20160" w:h="12240" w:orient="landscape"/>
          <w:pgMar w:top="1500" w:right="0" w:bottom="700" w:left="380" w:header="720" w:footer="720" w:gutter="0"/>
          <w:cols w:num="2" w:space="720" w:equalWidth="0">
            <w:col w:w="2659" w:space="4966"/>
            <w:col w:w="12155"/>
          </w:cols>
        </w:sectPr>
      </w:pPr>
    </w:p>
    <w:p w:rsidR="00F77C45" w:rsidRDefault="00AE0E8A">
      <w:pPr>
        <w:rPr>
          <w:rFonts w:ascii="Tw Cen MT" w:eastAsia="Tw Cen MT" w:hAnsi="Tw Cen MT" w:cs="Tw Cen MT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0256" behindDoc="1" locked="0" layoutInCell="1" allowOverlap="1" wp14:anchorId="623E354A" wp14:editId="078F4402">
                <wp:simplePos x="0" y="0"/>
                <wp:positionH relativeFrom="page">
                  <wp:posOffset>0</wp:posOffset>
                </wp:positionH>
                <wp:positionV relativeFrom="page">
                  <wp:posOffset>-635</wp:posOffset>
                </wp:positionV>
                <wp:extent cx="13403580" cy="3256280"/>
                <wp:effectExtent l="0" t="0" r="0" b="190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03580" cy="3256280"/>
                          <a:chOff x="0" y="-1"/>
                          <a:chExt cx="21108" cy="5128"/>
                        </a:xfrm>
                      </wpg:grpSpPr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21107" cy="5126"/>
                            <a:chOff x="0" y="-1"/>
                            <a:chExt cx="21107" cy="5126"/>
                          </a:xfrm>
                        </wpg:grpSpPr>
                        <wps:wsp>
                          <wps:cNvPr id="8" name="Freeform 5"/>
                          <wps:cNvSpPr>
                            <a:spLocks/>
                          </wps:cNvSpPr>
                          <wps:spPr bwMode="auto">
                            <a:xfrm>
                              <a:off x="0" y="-1"/>
                              <a:ext cx="21107" cy="5126"/>
                            </a:xfrm>
                            <a:custGeom>
                              <a:avLst/>
                              <a:gdLst>
                                <a:gd name="T0" fmla="*/ 0 w 21107"/>
                                <a:gd name="T1" fmla="+- 0 5126 -1"/>
                                <a:gd name="T2" fmla="*/ 5126 h 5126"/>
                                <a:gd name="T3" fmla="*/ 21106 w 21107"/>
                                <a:gd name="T4" fmla="+- 0 5126 -1"/>
                                <a:gd name="T5" fmla="*/ 5126 h 5126"/>
                                <a:gd name="T6" fmla="*/ 21106 w 21107"/>
                                <a:gd name="T7" fmla="+- 0 0 -1"/>
                                <a:gd name="T8" fmla="*/ 0 h 5126"/>
                                <a:gd name="T9" fmla="*/ 0 w 21107"/>
                                <a:gd name="T10" fmla="+- 0 0 -1"/>
                                <a:gd name="T11" fmla="*/ 0 h 5126"/>
                                <a:gd name="T12" fmla="*/ 0 w 21107"/>
                                <a:gd name="T13" fmla="+- 0 5126 -1"/>
                                <a:gd name="T14" fmla="*/ 5126 h 512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107" h="5126">
                                  <a:moveTo>
                                    <a:pt x="0" y="5127"/>
                                  </a:moveTo>
                                  <a:lnTo>
                                    <a:pt x="21106" y="5127"/>
                                  </a:lnTo>
                                  <a:lnTo>
                                    <a:pt x="21106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5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6E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107" cy="5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FA100" id="Group 2" o:spid="_x0000_s1026" style="position:absolute;margin-left:0;margin-top:-.05pt;width:1055.4pt;height:256.4pt;z-index:-56224;mso-position-horizontal-relative:page;mso-position-vertical-relative:page" coordorigin=",-1" coordsize="21108,5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NuDAxIAAAAAQf9ftyNQ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">
                <v:group id="Group 3" o:spid="_x0000_s1027" style="position:absolute;top:-1;width:21107;height:5126" coordorigin=",-1" coordsize="21107,5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5" o:spid="_x0000_s1028" style="position:absolute;top:-1;width:21107;height:5126;visibility:visible;mso-wrap-style:square;v-text-anchor:top" coordsize="21107,5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" path="m,5127r21106,l21106,1,,1,,5127xe" fillcolor="#446e7f" stroked="f">
                    <v:path arrowok="t" o:connecttype="custom" o:connectlocs="0,5126;21106,5126;21106,0;0,0;0,5126" o:connectangles="0,0,0,0,0"/>
                  </v:shape>
                  <v:shape id="Picture 4" o:spid="_x0000_s1029" type="#_x0000_t75" style="position:absolute;width:21107;height:5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">
                    <v:imagedata r:id="rId205" o:title=""/>
                  </v:shape>
                </v:group>
                <w10:wrap anchorx="page" anchory="page"/>
              </v:group>
            </w:pict>
          </mc:Fallback>
        </mc:AlternateContent>
      </w: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F77C45">
      <w:pPr>
        <w:rPr>
          <w:rFonts w:ascii="Tw Cen MT" w:eastAsia="Tw Cen MT" w:hAnsi="Tw Cen MT" w:cs="Tw Cen MT"/>
          <w:sz w:val="20"/>
          <w:szCs w:val="20"/>
        </w:rPr>
      </w:pPr>
    </w:p>
    <w:p w:rsidR="00F77C45" w:rsidRDefault="00C22FBB">
      <w:pPr>
        <w:spacing w:line="3737" w:lineRule="exact"/>
        <w:ind w:left="1715"/>
        <w:rPr>
          <w:rFonts w:ascii="Tahoma" w:eastAsia="Tahoma" w:hAnsi="Tahoma" w:cs="Tahoma"/>
          <w:sz w:val="335"/>
          <w:szCs w:val="335"/>
        </w:rPr>
      </w:pPr>
      <w:r>
        <w:rPr>
          <w:rFonts w:ascii="Tahoma"/>
          <w:b/>
          <w:color w:val="FFFFFF"/>
          <w:spacing w:val="43"/>
          <w:sz w:val="335"/>
        </w:rPr>
        <w:t>S</w:t>
      </w:r>
      <w:r>
        <w:rPr>
          <w:rFonts w:ascii="Tahoma"/>
          <w:b/>
          <w:color w:val="FFFFFF"/>
          <w:spacing w:val="-138"/>
          <w:sz w:val="335"/>
        </w:rPr>
        <w:t>T</w:t>
      </w:r>
      <w:r>
        <w:rPr>
          <w:rFonts w:ascii="Tahoma"/>
          <w:b/>
          <w:color w:val="FFFFFF"/>
          <w:spacing w:val="-145"/>
          <w:sz w:val="335"/>
        </w:rPr>
        <w:t>A</w:t>
      </w:r>
      <w:r>
        <w:rPr>
          <w:rFonts w:ascii="Tahoma"/>
          <w:b/>
          <w:color w:val="FFFFFF"/>
          <w:sz w:val="335"/>
        </w:rPr>
        <w:t>Y</w:t>
      </w:r>
      <w:r>
        <w:rPr>
          <w:rFonts w:ascii="Tahoma"/>
          <w:b/>
          <w:color w:val="FFFFFF"/>
          <w:spacing w:val="-607"/>
          <w:sz w:val="335"/>
        </w:rPr>
        <w:t xml:space="preserve"> </w:t>
      </w:r>
      <w:r>
        <w:rPr>
          <w:rFonts w:ascii="Tahoma"/>
          <w:b/>
          <w:color w:val="FFFFFF"/>
          <w:spacing w:val="53"/>
          <w:sz w:val="335"/>
        </w:rPr>
        <w:t>S</w:t>
      </w:r>
      <w:r>
        <w:rPr>
          <w:rFonts w:ascii="Tahoma"/>
          <w:b/>
          <w:color w:val="FFFFFF"/>
          <w:spacing w:val="80"/>
          <w:sz w:val="335"/>
        </w:rPr>
        <w:t>A</w:t>
      </w:r>
      <w:r>
        <w:rPr>
          <w:rFonts w:ascii="Tahoma"/>
          <w:b/>
          <w:color w:val="FFFFFF"/>
          <w:spacing w:val="83"/>
          <w:sz w:val="335"/>
        </w:rPr>
        <w:t>F</w:t>
      </w:r>
      <w:r>
        <w:rPr>
          <w:rFonts w:ascii="Tahoma"/>
          <w:b/>
          <w:color w:val="FFFFFF"/>
          <w:sz w:val="335"/>
        </w:rPr>
        <w:t>E</w:t>
      </w:r>
    </w:p>
    <w:p w:rsidR="00F77C45" w:rsidRDefault="00F77C45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F77C45" w:rsidRDefault="00F77C45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F77C45" w:rsidRDefault="00F77C45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F77C45" w:rsidRDefault="00F77C45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F77C45" w:rsidRDefault="00F77C45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F77C45" w:rsidRDefault="00F77C45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F77C45" w:rsidRDefault="00F77C45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F77C45" w:rsidRDefault="00F77C45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F77C45" w:rsidRDefault="00F77C45">
      <w:pPr>
        <w:spacing w:before="11"/>
        <w:rPr>
          <w:rFonts w:ascii="Tahoma" w:eastAsia="Tahoma" w:hAnsi="Tahoma" w:cs="Tahoma"/>
          <w:b/>
          <w:bCs/>
          <w:sz w:val="25"/>
          <w:szCs w:val="25"/>
        </w:rPr>
      </w:pPr>
    </w:p>
    <w:p w:rsidR="00F77C45" w:rsidRDefault="00C22FBB">
      <w:pPr>
        <w:pStyle w:val="Heading1"/>
        <w:spacing w:line="2221" w:lineRule="exact"/>
        <w:jc w:val="center"/>
        <w:rPr>
          <w:b w:val="0"/>
          <w:bCs w:val="0"/>
        </w:rPr>
      </w:pPr>
      <w:bookmarkStart w:id="748" w:name="CCSF_ROSENBERG"/>
      <w:bookmarkEnd w:id="748"/>
      <w:r>
        <w:rPr>
          <w:color w:val="003B5B"/>
          <w:spacing w:val="-1"/>
        </w:rPr>
        <w:t>CCSF</w:t>
      </w:r>
      <w:r>
        <w:rPr>
          <w:color w:val="003B5B"/>
          <w:spacing w:val="-102"/>
        </w:rPr>
        <w:t xml:space="preserve"> </w:t>
      </w:r>
      <w:r>
        <w:rPr>
          <w:color w:val="003B5B"/>
          <w:spacing w:val="-1"/>
        </w:rPr>
        <w:t>ROSENBERG</w:t>
      </w:r>
    </w:p>
    <w:p w:rsidR="00F77C45" w:rsidRDefault="00C22FBB">
      <w:pPr>
        <w:spacing w:line="2558" w:lineRule="exact"/>
        <w:ind w:left="2598" w:right="2583"/>
        <w:jc w:val="center"/>
        <w:rPr>
          <w:rFonts w:ascii="Calibri" w:eastAsia="Calibri" w:hAnsi="Calibri" w:cs="Calibri"/>
          <w:sz w:val="216"/>
          <w:szCs w:val="216"/>
        </w:rPr>
      </w:pPr>
      <w:r>
        <w:rPr>
          <w:rFonts w:ascii="Calibri"/>
          <w:b/>
          <w:color w:val="003B5B"/>
          <w:spacing w:val="-1"/>
          <w:sz w:val="216"/>
        </w:rPr>
        <w:t>LIBRARY</w:t>
      </w:r>
    </w:p>
    <w:p w:rsidR="00F77C45" w:rsidRDefault="00C22FBB">
      <w:pPr>
        <w:spacing w:before="707"/>
        <w:ind w:left="2598" w:right="2590"/>
        <w:jc w:val="center"/>
        <w:rPr>
          <w:rFonts w:ascii="Calibri" w:eastAsia="Calibri" w:hAnsi="Calibri" w:cs="Calibri"/>
          <w:sz w:val="168"/>
          <w:szCs w:val="168"/>
        </w:rPr>
      </w:pPr>
      <w:r>
        <w:rPr>
          <w:rFonts w:ascii="Calibri"/>
          <w:b/>
          <w:color w:val="003B5B"/>
          <w:spacing w:val="-1"/>
          <w:sz w:val="168"/>
        </w:rPr>
        <w:t>CONTACT</w:t>
      </w:r>
      <w:r>
        <w:rPr>
          <w:rFonts w:ascii="Calibri"/>
          <w:b/>
          <w:color w:val="003B5B"/>
          <w:spacing w:val="-34"/>
          <w:sz w:val="168"/>
        </w:rPr>
        <w:t xml:space="preserve"> </w:t>
      </w:r>
      <w:r>
        <w:rPr>
          <w:rFonts w:ascii="Calibri"/>
          <w:b/>
          <w:color w:val="003B5B"/>
          <w:sz w:val="168"/>
        </w:rPr>
        <w:t>FREE</w:t>
      </w:r>
      <w:r>
        <w:rPr>
          <w:rFonts w:ascii="Calibri"/>
          <w:b/>
          <w:color w:val="003B5B"/>
          <w:spacing w:val="-37"/>
          <w:sz w:val="168"/>
        </w:rPr>
        <w:t xml:space="preserve"> </w:t>
      </w:r>
      <w:r>
        <w:rPr>
          <w:rFonts w:ascii="Calibri"/>
          <w:b/>
          <w:color w:val="003B5B"/>
          <w:sz w:val="168"/>
        </w:rPr>
        <w:t>PICKUP</w:t>
      </w:r>
    </w:p>
    <w:p w:rsidR="00F77C45" w:rsidRDefault="00F77C45">
      <w:pPr>
        <w:rPr>
          <w:rFonts w:ascii="Calibri" w:eastAsia="Calibri" w:hAnsi="Calibri" w:cs="Calibri"/>
          <w:b/>
          <w:bCs/>
          <w:sz w:val="168"/>
          <w:szCs w:val="168"/>
        </w:rPr>
      </w:pPr>
    </w:p>
    <w:p w:rsidR="00F77C45" w:rsidRDefault="00F77C45">
      <w:pPr>
        <w:spacing w:before="5"/>
        <w:rPr>
          <w:rFonts w:ascii="Calibri" w:eastAsia="Calibri" w:hAnsi="Calibri" w:cs="Calibri"/>
          <w:b/>
          <w:bCs/>
          <w:sz w:val="192"/>
          <w:szCs w:val="192"/>
        </w:rPr>
      </w:pPr>
    </w:p>
    <w:p w:rsidR="00F77C45" w:rsidRDefault="00C22FBB">
      <w:pPr>
        <w:tabs>
          <w:tab w:val="left" w:pos="7999"/>
        </w:tabs>
        <w:spacing w:line="261" w:lineRule="auto"/>
        <w:ind w:left="2745" w:right="2727"/>
        <w:jc w:val="center"/>
        <w:rPr>
          <w:rFonts w:ascii="Calibri" w:eastAsia="Calibri" w:hAnsi="Calibri" w:cs="Calibri"/>
          <w:sz w:val="183"/>
          <w:szCs w:val="183"/>
        </w:rPr>
      </w:pPr>
      <w:r>
        <w:rPr>
          <w:rFonts w:ascii="Calibri"/>
          <w:b/>
          <w:color w:val="E3001E"/>
          <w:spacing w:val="-1"/>
          <w:w w:val="95"/>
          <w:sz w:val="183"/>
        </w:rPr>
        <w:t>CALL</w:t>
      </w:r>
      <w:r>
        <w:rPr>
          <w:rFonts w:ascii="Calibri"/>
          <w:b/>
          <w:color w:val="E3001E"/>
          <w:spacing w:val="-1"/>
          <w:w w:val="95"/>
          <w:sz w:val="183"/>
        </w:rPr>
        <w:tab/>
      </w:r>
      <w:r>
        <w:rPr>
          <w:rFonts w:ascii="Calibri"/>
          <w:b/>
          <w:color w:val="E3001E"/>
          <w:spacing w:val="-1"/>
          <w:sz w:val="183"/>
        </w:rPr>
        <w:t>415</w:t>
      </w:r>
      <w:r>
        <w:rPr>
          <w:rFonts w:ascii="Lucida Sans"/>
          <w:b/>
          <w:color w:val="E3001E"/>
          <w:spacing w:val="-1"/>
          <w:sz w:val="183"/>
        </w:rPr>
        <w:t>-</w:t>
      </w:r>
      <w:r>
        <w:rPr>
          <w:rFonts w:ascii="Calibri"/>
          <w:b/>
          <w:color w:val="E3001E"/>
          <w:spacing w:val="-1"/>
          <w:sz w:val="183"/>
        </w:rPr>
        <w:t>452</w:t>
      </w:r>
      <w:r>
        <w:rPr>
          <w:rFonts w:ascii="Lucida Sans"/>
          <w:b/>
          <w:color w:val="E3001E"/>
          <w:spacing w:val="-1"/>
          <w:sz w:val="183"/>
        </w:rPr>
        <w:t>-</w:t>
      </w:r>
      <w:r>
        <w:rPr>
          <w:rFonts w:ascii="Calibri"/>
          <w:b/>
          <w:color w:val="E3001E"/>
          <w:spacing w:val="-1"/>
          <w:sz w:val="183"/>
        </w:rPr>
        <w:t>5433</w:t>
      </w:r>
      <w:r>
        <w:rPr>
          <w:rFonts w:ascii="Calibri"/>
          <w:b/>
          <w:color w:val="E3001E"/>
          <w:spacing w:val="25"/>
          <w:sz w:val="183"/>
        </w:rPr>
        <w:t xml:space="preserve"> </w:t>
      </w:r>
      <w:r>
        <w:rPr>
          <w:rFonts w:ascii="Calibri"/>
          <w:b/>
          <w:color w:val="E3001E"/>
          <w:spacing w:val="-1"/>
          <w:sz w:val="183"/>
        </w:rPr>
        <w:t>WHEN</w:t>
      </w:r>
      <w:r>
        <w:rPr>
          <w:rFonts w:ascii="Calibri"/>
          <w:b/>
          <w:color w:val="E3001E"/>
          <w:spacing w:val="-10"/>
          <w:sz w:val="183"/>
        </w:rPr>
        <w:t xml:space="preserve"> </w:t>
      </w:r>
      <w:r>
        <w:rPr>
          <w:rFonts w:ascii="Calibri"/>
          <w:b/>
          <w:color w:val="E3001E"/>
          <w:spacing w:val="-1"/>
          <w:sz w:val="183"/>
        </w:rPr>
        <w:t>YOU</w:t>
      </w:r>
      <w:r>
        <w:rPr>
          <w:rFonts w:ascii="Calibri"/>
          <w:b/>
          <w:color w:val="E3001E"/>
          <w:spacing w:val="-8"/>
          <w:sz w:val="183"/>
        </w:rPr>
        <w:t xml:space="preserve"> </w:t>
      </w:r>
      <w:r>
        <w:rPr>
          <w:rFonts w:ascii="Calibri"/>
          <w:b/>
          <w:color w:val="E3001E"/>
          <w:spacing w:val="-1"/>
          <w:sz w:val="183"/>
        </w:rPr>
        <w:t>ARRIVE</w:t>
      </w: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77C45" w:rsidRDefault="00F77C45">
      <w:pPr>
        <w:spacing w:before="10"/>
        <w:rPr>
          <w:rFonts w:ascii="Calibri" w:eastAsia="Calibri" w:hAnsi="Calibri" w:cs="Calibri"/>
          <w:b/>
          <w:bCs/>
          <w:sz w:val="28"/>
          <w:szCs w:val="28"/>
        </w:rPr>
      </w:pPr>
    </w:p>
    <w:p w:rsidR="00F77C45" w:rsidRDefault="00C22FBB">
      <w:pPr>
        <w:spacing w:line="200" w:lineRule="atLeast"/>
        <w:ind w:left="910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E30B853" wp14:editId="4E1C1973">
            <wp:extent cx="1804766" cy="1502854"/>
            <wp:effectExtent l="0" t="0" r="0" b="0"/>
            <wp:docPr id="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9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66" cy="150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C45">
      <w:footerReference w:type="default" r:id="rId207"/>
      <w:pgSz w:w="21110" w:h="31660"/>
      <w:pgMar w:top="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5D6E" w:rsidRDefault="00CF5D6E">
      <w:r>
        <w:separator/>
      </w:r>
    </w:p>
  </w:endnote>
  <w:endnote w:type="continuationSeparator" w:id="0">
    <w:p w:rsidR="00CF5D6E" w:rsidRDefault="00CF5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B1F" w:rsidRDefault="007A5B1F">
    <w:pPr>
      <w:spacing w:line="14" w:lineRule="auto"/>
      <w:rPr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2695E30" wp14:editId="5F4F40A3">
              <wp:simplePos x="0" y="0"/>
              <wp:positionH relativeFrom="page">
                <wp:posOffset>4742180</wp:posOffset>
              </wp:positionH>
              <wp:positionV relativeFrom="page">
                <wp:posOffset>9552940</wp:posOffset>
              </wp:positionV>
              <wp:extent cx="1986280" cy="177800"/>
              <wp:effectExtent l="0" t="0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62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5B1F" w:rsidRDefault="007A5B1F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sz w:val="20"/>
                            </w:rPr>
                            <w:t>Rosenberg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sz w:val="20"/>
                            </w:rPr>
                            <w:t>Library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1"/>
                              <w:sz w:val="20"/>
                            </w:rPr>
                            <w:t>PROTOCOLS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E02826"/>
                              <w:sz w:val="20"/>
                            </w:rP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695E3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831" type="#_x0000_t202" style="position:absolute;margin-left:373.4pt;margin-top:752.2pt;width:156.4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" filled="f" stroked="f">
              <v:textbox inset="0,0,0,0">
                <w:txbxContent>
                  <w:p w:rsidR="007A5B1F" w:rsidRDefault="007A5B1F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sz w:val="20"/>
                      </w:rPr>
                      <w:t>Rosenberg</w:t>
                    </w:r>
                    <w:r>
                      <w:rPr>
                        <w:rFonts w:ascii="Times New Roman"/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Library</w:t>
                    </w:r>
                    <w:r>
                      <w:rPr>
                        <w:rFonts w:ascii="Times New Roman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1"/>
                        <w:sz w:val="20"/>
                      </w:rPr>
                      <w:t>PROTOCOLS</w:t>
                    </w:r>
                    <w:r>
                      <w:rPr>
                        <w:rFonts w:ascii="Times New Roman"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Narrow"/>
                        <w:color w:val="E02826"/>
                        <w:sz w:val="20"/>
                      </w:rPr>
                      <w:t xml:space="preserve">|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B1F" w:rsidRDefault="007A5B1F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B1F" w:rsidRDefault="007A5B1F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B1F" w:rsidRDefault="007A5B1F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B1F" w:rsidRDefault="007A5B1F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B1F" w:rsidRDefault="007A5B1F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5D6E" w:rsidRDefault="00CF5D6E">
      <w:r>
        <w:separator/>
      </w:r>
    </w:p>
  </w:footnote>
  <w:footnote w:type="continuationSeparator" w:id="0">
    <w:p w:rsidR="00CF5D6E" w:rsidRDefault="00CF5D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C7D19"/>
    <w:multiLevelType w:val="hybridMultilevel"/>
    <w:tmpl w:val="D630A9D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5E78DA"/>
    <w:multiLevelType w:val="hybridMultilevel"/>
    <w:tmpl w:val="2398CBE4"/>
    <w:lvl w:ilvl="0" w:tplc="62E0B068">
      <w:start w:val="1"/>
      <w:numFmt w:val="bullet"/>
      <w:lvlText w:val="*"/>
      <w:lvlJc w:val="left"/>
      <w:pPr>
        <w:ind w:left="120" w:hanging="164"/>
      </w:pPr>
      <w:rPr>
        <w:rFonts w:ascii="Palatino Linotype" w:eastAsia="Palatino Linotype" w:hAnsi="Palatino Linotype" w:hint="default"/>
        <w:i/>
        <w:sz w:val="24"/>
        <w:szCs w:val="24"/>
      </w:rPr>
    </w:lvl>
    <w:lvl w:ilvl="1" w:tplc="3B1AD8D0">
      <w:start w:val="1"/>
      <w:numFmt w:val="bullet"/>
      <w:lvlText w:val="•"/>
      <w:lvlJc w:val="left"/>
      <w:pPr>
        <w:ind w:left="1114" w:hanging="164"/>
      </w:pPr>
      <w:rPr>
        <w:rFonts w:hint="default"/>
      </w:rPr>
    </w:lvl>
    <w:lvl w:ilvl="2" w:tplc="42B80E02">
      <w:start w:val="1"/>
      <w:numFmt w:val="bullet"/>
      <w:lvlText w:val="•"/>
      <w:lvlJc w:val="left"/>
      <w:pPr>
        <w:ind w:left="2108" w:hanging="164"/>
      </w:pPr>
      <w:rPr>
        <w:rFonts w:hint="default"/>
      </w:rPr>
    </w:lvl>
    <w:lvl w:ilvl="3" w:tplc="D94838FA">
      <w:start w:val="1"/>
      <w:numFmt w:val="bullet"/>
      <w:lvlText w:val="•"/>
      <w:lvlJc w:val="left"/>
      <w:pPr>
        <w:ind w:left="3102" w:hanging="164"/>
      </w:pPr>
      <w:rPr>
        <w:rFonts w:hint="default"/>
      </w:rPr>
    </w:lvl>
    <w:lvl w:ilvl="4" w:tplc="5430100A">
      <w:start w:val="1"/>
      <w:numFmt w:val="bullet"/>
      <w:lvlText w:val="•"/>
      <w:lvlJc w:val="left"/>
      <w:pPr>
        <w:ind w:left="4096" w:hanging="164"/>
      </w:pPr>
      <w:rPr>
        <w:rFonts w:hint="default"/>
      </w:rPr>
    </w:lvl>
    <w:lvl w:ilvl="5" w:tplc="B33EDD14">
      <w:start w:val="1"/>
      <w:numFmt w:val="bullet"/>
      <w:lvlText w:val="•"/>
      <w:lvlJc w:val="left"/>
      <w:pPr>
        <w:ind w:left="5090" w:hanging="164"/>
      </w:pPr>
      <w:rPr>
        <w:rFonts w:hint="default"/>
      </w:rPr>
    </w:lvl>
    <w:lvl w:ilvl="6" w:tplc="DF9E6244">
      <w:start w:val="1"/>
      <w:numFmt w:val="bullet"/>
      <w:lvlText w:val="•"/>
      <w:lvlJc w:val="left"/>
      <w:pPr>
        <w:ind w:left="6084" w:hanging="164"/>
      </w:pPr>
      <w:rPr>
        <w:rFonts w:hint="default"/>
      </w:rPr>
    </w:lvl>
    <w:lvl w:ilvl="7" w:tplc="45065C22">
      <w:start w:val="1"/>
      <w:numFmt w:val="bullet"/>
      <w:lvlText w:val="•"/>
      <w:lvlJc w:val="left"/>
      <w:pPr>
        <w:ind w:left="7078" w:hanging="164"/>
      </w:pPr>
      <w:rPr>
        <w:rFonts w:hint="default"/>
      </w:rPr>
    </w:lvl>
    <w:lvl w:ilvl="8" w:tplc="DA80E13E">
      <w:start w:val="1"/>
      <w:numFmt w:val="bullet"/>
      <w:lvlText w:val="•"/>
      <w:lvlJc w:val="left"/>
      <w:pPr>
        <w:ind w:left="8072" w:hanging="164"/>
      </w:pPr>
      <w:rPr>
        <w:rFonts w:hint="default"/>
      </w:rPr>
    </w:lvl>
  </w:abstractNum>
  <w:abstractNum w:abstractNumId="2" w15:restartNumberingAfterBreak="0">
    <w:nsid w:val="07894E9A"/>
    <w:multiLevelType w:val="hybridMultilevel"/>
    <w:tmpl w:val="3E98B368"/>
    <w:lvl w:ilvl="0" w:tplc="0EB20D30">
      <w:start w:val="1"/>
      <w:numFmt w:val="bullet"/>
      <w:lvlText w:val=""/>
      <w:lvlJc w:val="left"/>
      <w:pPr>
        <w:ind w:left="1592" w:hanging="365"/>
      </w:pPr>
      <w:rPr>
        <w:rFonts w:ascii="Symbol" w:eastAsia="Symbol" w:hAnsi="Symbol" w:hint="default"/>
        <w:w w:val="99"/>
        <w:sz w:val="20"/>
        <w:szCs w:val="20"/>
      </w:rPr>
    </w:lvl>
    <w:lvl w:ilvl="1" w:tplc="2502415A">
      <w:start w:val="1"/>
      <w:numFmt w:val="bullet"/>
      <w:lvlText w:val="•"/>
      <w:lvlJc w:val="left"/>
      <w:pPr>
        <w:ind w:left="1809" w:hanging="365"/>
      </w:pPr>
      <w:rPr>
        <w:rFonts w:hint="default"/>
      </w:rPr>
    </w:lvl>
    <w:lvl w:ilvl="2" w:tplc="74345DF0">
      <w:start w:val="1"/>
      <w:numFmt w:val="bullet"/>
      <w:lvlText w:val="•"/>
      <w:lvlJc w:val="left"/>
      <w:pPr>
        <w:ind w:left="2027" w:hanging="365"/>
      </w:pPr>
      <w:rPr>
        <w:rFonts w:hint="default"/>
      </w:rPr>
    </w:lvl>
    <w:lvl w:ilvl="3" w:tplc="35161CE0">
      <w:start w:val="1"/>
      <w:numFmt w:val="bullet"/>
      <w:lvlText w:val="•"/>
      <w:lvlJc w:val="left"/>
      <w:pPr>
        <w:ind w:left="2244" w:hanging="365"/>
      </w:pPr>
      <w:rPr>
        <w:rFonts w:hint="default"/>
      </w:rPr>
    </w:lvl>
    <w:lvl w:ilvl="4" w:tplc="138891F4">
      <w:start w:val="1"/>
      <w:numFmt w:val="bullet"/>
      <w:lvlText w:val="•"/>
      <w:lvlJc w:val="left"/>
      <w:pPr>
        <w:ind w:left="2461" w:hanging="365"/>
      </w:pPr>
      <w:rPr>
        <w:rFonts w:hint="default"/>
      </w:rPr>
    </w:lvl>
    <w:lvl w:ilvl="5" w:tplc="EA00942C">
      <w:start w:val="1"/>
      <w:numFmt w:val="bullet"/>
      <w:lvlText w:val="•"/>
      <w:lvlJc w:val="left"/>
      <w:pPr>
        <w:ind w:left="2679" w:hanging="365"/>
      </w:pPr>
      <w:rPr>
        <w:rFonts w:hint="default"/>
      </w:rPr>
    </w:lvl>
    <w:lvl w:ilvl="6" w:tplc="E0C2F468">
      <w:start w:val="1"/>
      <w:numFmt w:val="bullet"/>
      <w:lvlText w:val="•"/>
      <w:lvlJc w:val="left"/>
      <w:pPr>
        <w:ind w:left="2896" w:hanging="365"/>
      </w:pPr>
      <w:rPr>
        <w:rFonts w:hint="default"/>
      </w:rPr>
    </w:lvl>
    <w:lvl w:ilvl="7" w:tplc="ED3E05A0">
      <w:start w:val="1"/>
      <w:numFmt w:val="bullet"/>
      <w:lvlText w:val="•"/>
      <w:lvlJc w:val="left"/>
      <w:pPr>
        <w:ind w:left="3114" w:hanging="365"/>
      </w:pPr>
      <w:rPr>
        <w:rFonts w:hint="default"/>
      </w:rPr>
    </w:lvl>
    <w:lvl w:ilvl="8" w:tplc="436A9346">
      <w:start w:val="1"/>
      <w:numFmt w:val="bullet"/>
      <w:lvlText w:val="•"/>
      <w:lvlJc w:val="left"/>
      <w:pPr>
        <w:ind w:left="3331" w:hanging="365"/>
      </w:pPr>
      <w:rPr>
        <w:rFonts w:hint="default"/>
      </w:rPr>
    </w:lvl>
  </w:abstractNum>
  <w:abstractNum w:abstractNumId="3" w15:restartNumberingAfterBreak="0">
    <w:nsid w:val="0ADF30B2"/>
    <w:multiLevelType w:val="hybridMultilevel"/>
    <w:tmpl w:val="A5B238D4"/>
    <w:lvl w:ilvl="0" w:tplc="A5A67340">
      <w:start w:val="1"/>
      <w:numFmt w:val="bullet"/>
      <w:lvlText w:val=""/>
      <w:lvlJc w:val="left"/>
      <w:pPr>
        <w:ind w:left="159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2C64F36">
      <w:start w:val="1"/>
      <w:numFmt w:val="bullet"/>
      <w:lvlText w:val="•"/>
      <w:lvlJc w:val="left"/>
      <w:pPr>
        <w:ind w:left="1697" w:hanging="360"/>
      </w:pPr>
      <w:rPr>
        <w:rFonts w:hint="default"/>
      </w:rPr>
    </w:lvl>
    <w:lvl w:ilvl="2" w:tplc="5CD48D08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3" w:tplc="DD78D286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4" w:tplc="FB52252C">
      <w:start w:val="1"/>
      <w:numFmt w:val="bullet"/>
      <w:lvlText w:val="•"/>
      <w:lvlJc w:val="left"/>
      <w:pPr>
        <w:ind w:left="2012" w:hanging="360"/>
      </w:pPr>
      <w:rPr>
        <w:rFonts w:hint="default"/>
      </w:rPr>
    </w:lvl>
    <w:lvl w:ilvl="5" w:tplc="534C1DE4">
      <w:start w:val="1"/>
      <w:numFmt w:val="bullet"/>
      <w:lvlText w:val="•"/>
      <w:lvlJc w:val="left"/>
      <w:pPr>
        <w:ind w:left="2117" w:hanging="360"/>
      </w:pPr>
      <w:rPr>
        <w:rFonts w:hint="default"/>
      </w:rPr>
    </w:lvl>
    <w:lvl w:ilvl="6" w:tplc="2C6EC4BE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7" w:tplc="640A583E">
      <w:start w:val="1"/>
      <w:numFmt w:val="bullet"/>
      <w:lvlText w:val="•"/>
      <w:lvlJc w:val="left"/>
      <w:pPr>
        <w:ind w:left="2327" w:hanging="360"/>
      </w:pPr>
      <w:rPr>
        <w:rFonts w:hint="default"/>
      </w:rPr>
    </w:lvl>
    <w:lvl w:ilvl="8" w:tplc="D486CCDC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</w:abstractNum>
  <w:abstractNum w:abstractNumId="4" w15:restartNumberingAfterBreak="0">
    <w:nsid w:val="0DC1666E"/>
    <w:multiLevelType w:val="hybridMultilevel"/>
    <w:tmpl w:val="A80EC262"/>
    <w:lvl w:ilvl="0" w:tplc="D286ECDA">
      <w:start w:val="1"/>
      <w:numFmt w:val="decimal"/>
      <w:lvlText w:val="%1."/>
      <w:lvlJc w:val="left"/>
      <w:pPr>
        <w:ind w:left="838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27A66FD8">
      <w:start w:val="1"/>
      <w:numFmt w:val="lowerLetter"/>
      <w:lvlText w:val="%2."/>
      <w:lvlJc w:val="left"/>
      <w:pPr>
        <w:ind w:left="1558" w:hanging="360"/>
      </w:pPr>
      <w:rPr>
        <w:rFonts w:ascii="Calibri" w:eastAsia="Calibri" w:hAnsi="Calibri" w:hint="default"/>
        <w:spacing w:val="-1"/>
        <w:sz w:val="22"/>
        <w:szCs w:val="22"/>
      </w:rPr>
    </w:lvl>
    <w:lvl w:ilvl="2" w:tplc="245674AA">
      <w:start w:val="1"/>
      <w:numFmt w:val="bullet"/>
      <w:lvlText w:val="•"/>
      <w:lvlJc w:val="left"/>
      <w:pPr>
        <w:ind w:left="1558" w:hanging="360"/>
      </w:pPr>
      <w:rPr>
        <w:rFonts w:hint="default"/>
      </w:rPr>
    </w:lvl>
    <w:lvl w:ilvl="3" w:tplc="1472A66E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4" w:tplc="3364E884">
      <w:start w:val="1"/>
      <w:numFmt w:val="bullet"/>
      <w:lvlText w:val="•"/>
      <w:lvlJc w:val="left"/>
      <w:pPr>
        <w:ind w:left="3594" w:hanging="360"/>
      </w:pPr>
      <w:rPr>
        <w:rFonts w:hint="default"/>
      </w:rPr>
    </w:lvl>
    <w:lvl w:ilvl="5" w:tplc="D6FE5348">
      <w:start w:val="1"/>
      <w:numFmt w:val="bullet"/>
      <w:lvlText w:val="•"/>
      <w:lvlJc w:val="left"/>
      <w:pPr>
        <w:ind w:left="4611" w:hanging="360"/>
      </w:pPr>
      <w:rPr>
        <w:rFonts w:hint="default"/>
      </w:rPr>
    </w:lvl>
    <w:lvl w:ilvl="6" w:tplc="77A0CB4E">
      <w:start w:val="1"/>
      <w:numFmt w:val="bullet"/>
      <w:lvlText w:val="•"/>
      <w:lvlJc w:val="left"/>
      <w:pPr>
        <w:ind w:left="5629" w:hanging="360"/>
      </w:pPr>
      <w:rPr>
        <w:rFonts w:hint="default"/>
      </w:rPr>
    </w:lvl>
    <w:lvl w:ilvl="7" w:tplc="2312CF4C">
      <w:start w:val="1"/>
      <w:numFmt w:val="bullet"/>
      <w:lvlText w:val="•"/>
      <w:lvlJc w:val="left"/>
      <w:pPr>
        <w:ind w:left="6647" w:hanging="360"/>
      </w:pPr>
      <w:rPr>
        <w:rFonts w:hint="default"/>
      </w:rPr>
    </w:lvl>
    <w:lvl w:ilvl="8" w:tplc="1E08A266">
      <w:start w:val="1"/>
      <w:numFmt w:val="bullet"/>
      <w:lvlText w:val="•"/>
      <w:lvlJc w:val="left"/>
      <w:pPr>
        <w:ind w:left="7664" w:hanging="360"/>
      </w:pPr>
      <w:rPr>
        <w:rFonts w:hint="default"/>
      </w:rPr>
    </w:lvl>
  </w:abstractNum>
  <w:abstractNum w:abstractNumId="5" w15:restartNumberingAfterBreak="0">
    <w:nsid w:val="178B58AD"/>
    <w:multiLevelType w:val="hybridMultilevel"/>
    <w:tmpl w:val="4ADEA962"/>
    <w:lvl w:ilvl="0" w:tplc="B802D6C8">
      <w:start w:val="1"/>
      <w:numFmt w:val="bullet"/>
      <w:lvlText w:val=""/>
      <w:lvlJc w:val="left"/>
      <w:pPr>
        <w:ind w:left="729" w:hanging="358"/>
      </w:pPr>
      <w:rPr>
        <w:rFonts w:ascii="Symbol" w:eastAsia="Symbol" w:hAnsi="Symbol" w:hint="default"/>
        <w:w w:val="99"/>
        <w:sz w:val="24"/>
        <w:szCs w:val="24"/>
      </w:rPr>
    </w:lvl>
    <w:lvl w:ilvl="1" w:tplc="76C28F6C">
      <w:start w:val="1"/>
      <w:numFmt w:val="bullet"/>
      <w:lvlText w:val=""/>
      <w:lvlJc w:val="left"/>
      <w:pPr>
        <w:ind w:left="1438" w:hanging="361"/>
      </w:pPr>
      <w:rPr>
        <w:rFonts w:ascii="Symbol" w:eastAsia="Symbol" w:hAnsi="Symbol" w:hint="default"/>
        <w:sz w:val="22"/>
        <w:szCs w:val="22"/>
      </w:rPr>
    </w:lvl>
    <w:lvl w:ilvl="2" w:tplc="C3A06E30">
      <w:start w:val="1"/>
      <w:numFmt w:val="bullet"/>
      <w:lvlText w:val="•"/>
      <w:lvlJc w:val="left"/>
      <w:pPr>
        <w:ind w:left="2376" w:hanging="361"/>
      </w:pPr>
      <w:rPr>
        <w:rFonts w:hint="default"/>
      </w:rPr>
    </w:lvl>
    <w:lvl w:ilvl="3" w:tplc="9D0EA81A">
      <w:start w:val="1"/>
      <w:numFmt w:val="bullet"/>
      <w:lvlText w:val="•"/>
      <w:lvlJc w:val="left"/>
      <w:pPr>
        <w:ind w:left="3314" w:hanging="361"/>
      </w:pPr>
      <w:rPr>
        <w:rFonts w:hint="default"/>
      </w:rPr>
    </w:lvl>
    <w:lvl w:ilvl="4" w:tplc="649E597A">
      <w:start w:val="1"/>
      <w:numFmt w:val="bullet"/>
      <w:lvlText w:val="•"/>
      <w:lvlJc w:val="left"/>
      <w:pPr>
        <w:ind w:left="4252" w:hanging="361"/>
      </w:pPr>
      <w:rPr>
        <w:rFonts w:hint="default"/>
      </w:rPr>
    </w:lvl>
    <w:lvl w:ilvl="5" w:tplc="2C4CBCD2">
      <w:start w:val="1"/>
      <w:numFmt w:val="bullet"/>
      <w:lvlText w:val="•"/>
      <w:lvlJc w:val="left"/>
      <w:pPr>
        <w:ind w:left="5190" w:hanging="361"/>
      </w:pPr>
      <w:rPr>
        <w:rFonts w:hint="default"/>
      </w:rPr>
    </w:lvl>
    <w:lvl w:ilvl="6" w:tplc="7BAC14D8">
      <w:start w:val="1"/>
      <w:numFmt w:val="bullet"/>
      <w:lvlText w:val="•"/>
      <w:lvlJc w:val="left"/>
      <w:pPr>
        <w:ind w:left="6128" w:hanging="361"/>
      </w:pPr>
      <w:rPr>
        <w:rFonts w:hint="default"/>
      </w:rPr>
    </w:lvl>
    <w:lvl w:ilvl="7" w:tplc="E032A2AC">
      <w:start w:val="1"/>
      <w:numFmt w:val="bullet"/>
      <w:lvlText w:val="•"/>
      <w:lvlJc w:val="left"/>
      <w:pPr>
        <w:ind w:left="7066" w:hanging="361"/>
      </w:pPr>
      <w:rPr>
        <w:rFonts w:hint="default"/>
      </w:rPr>
    </w:lvl>
    <w:lvl w:ilvl="8" w:tplc="33A2303E">
      <w:start w:val="1"/>
      <w:numFmt w:val="bullet"/>
      <w:lvlText w:val="•"/>
      <w:lvlJc w:val="left"/>
      <w:pPr>
        <w:ind w:left="8004" w:hanging="361"/>
      </w:pPr>
      <w:rPr>
        <w:rFonts w:hint="default"/>
      </w:rPr>
    </w:lvl>
  </w:abstractNum>
  <w:abstractNum w:abstractNumId="6" w15:restartNumberingAfterBreak="0">
    <w:nsid w:val="1C48283B"/>
    <w:multiLevelType w:val="hybridMultilevel"/>
    <w:tmpl w:val="2E24A284"/>
    <w:lvl w:ilvl="0" w:tplc="3DA8B1B8">
      <w:start w:val="1"/>
      <w:numFmt w:val="bullet"/>
      <w:lvlText w:val=""/>
      <w:lvlJc w:val="left"/>
      <w:pPr>
        <w:ind w:left="159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B7485D4">
      <w:start w:val="1"/>
      <w:numFmt w:val="bullet"/>
      <w:lvlText w:val="•"/>
      <w:lvlJc w:val="left"/>
      <w:pPr>
        <w:ind w:left="1697" w:hanging="360"/>
      </w:pPr>
      <w:rPr>
        <w:rFonts w:hint="default"/>
      </w:rPr>
    </w:lvl>
    <w:lvl w:ilvl="2" w:tplc="A9EA235A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3" w:tplc="7D6885D4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4" w:tplc="92962CE8">
      <w:start w:val="1"/>
      <w:numFmt w:val="bullet"/>
      <w:lvlText w:val="•"/>
      <w:lvlJc w:val="left"/>
      <w:pPr>
        <w:ind w:left="2012" w:hanging="360"/>
      </w:pPr>
      <w:rPr>
        <w:rFonts w:hint="default"/>
      </w:rPr>
    </w:lvl>
    <w:lvl w:ilvl="5" w:tplc="2B34E5E2">
      <w:start w:val="1"/>
      <w:numFmt w:val="bullet"/>
      <w:lvlText w:val="•"/>
      <w:lvlJc w:val="left"/>
      <w:pPr>
        <w:ind w:left="2117" w:hanging="360"/>
      </w:pPr>
      <w:rPr>
        <w:rFonts w:hint="default"/>
      </w:rPr>
    </w:lvl>
    <w:lvl w:ilvl="6" w:tplc="B54CC148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7" w:tplc="84D69726">
      <w:start w:val="1"/>
      <w:numFmt w:val="bullet"/>
      <w:lvlText w:val="•"/>
      <w:lvlJc w:val="left"/>
      <w:pPr>
        <w:ind w:left="2327" w:hanging="360"/>
      </w:pPr>
      <w:rPr>
        <w:rFonts w:hint="default"/>
      </w:rPr>
    </w:lvl>
    <w:lvl w:ilvl="8" w:tplc="31389B26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</w:abstractNum>
  <w:abstractNum w:abstractNumId="7" w15:restartNumberingAfterBreak="0">
    <w:nsid w:val="1F2462B6"/>
    <w:multiLevelType w:val="hybridMultilevel"/>
    <w:tmpl w:val="6D20CC16"/>
    <w:lvl w:ilvl="0" w:tplc="FD7E8762">
      <w:start w:val="1"/>
      <w:numFmt w:val="bullet"/>
      <w:lvlText w:val=""/>
      <w:lvlJc w:val="left"/>
      <w:pPr>
        <w:ind w:left="278" w:hanging="228"/>
      </w:pPr>
      <w:rPr>
        <w:rFonts w:ascii="Symbol" w:eastAsia="Symbol" w:hAnsi="Symbol" w:hint="default"/>
        <w:w w:val="99"/>
        <w:sz w:val="20"/>
        <w:szCs w:val="20"/>
      </w:rPr>
    </w:lvl>
    <w:lvl w:ilvl="1" w:tplc="2708D1B4">
      <w:start w:val="1"/>
      <w:numFmt w:val="bullet"/>
      <w:lvlText w:val=""/>
      <w:lvlJc w:val="left"/>
      <w:pPr>
        <w:ind w:left="1247" w:hanging="274"/>
      </w:pPr>
      <w:rPr>
        <w:rFonts w:ascii="Symbol" w:eastAsia="Symbol" w:hAnsi="Symbol" w:hint="default"/>
        <w:w w:val="99"/>
        <w:sz w:val="24"/>
        <w:szCs w:val="24"/>
      </w:rPr>
    </w:lvl>
    <w:lvl w:ilvl="2" w:tplc="9B56C45A">
      <w:start w:val="1"/>
      <w:numFmt w:val="bullet"/>
      <w:lvlText w:val="•"/>
      <w:lvlJc w:val="left"/>
      <w:pPr>
        <w:ind w:left="2207" w:hanging="274"/>
      </w:pPr>
      <w:rPr>
        <w:rFonts w:hint="default"/>
      </w:rPr>
    </w:lvl>
    <w:lvl w:ilvl="3" w:tplc="360CF94E">
      <w:start w:val="1"/>
      <w:numFmt w:val="bullet"/>
      <w:lvlText w:val="•"/>
      <w:lvlJc w:val="left"/>
      <w:pPr>
        <w:ind w:left="3166" w:hanging="274"/>
      </w:pPr>
      <w:rPr>
        <w:rFonts w:hint="default"/>
      </w:rPr>
    </w:lvl>
    <w:lvl w:ilvl="4" w:tplc="D78A4660">
      <w:start w:val="1"/>
      <w:numFmt w:val="bullet"/>
      <w:lvlText w:val="•"/>
      <w:lvlJc w:val="left"/>
      <w:pPr>
        <w:ind w:left="4125" w:hanging="274"/>
      </w:pPr>
      <w:rPr>
        <w:rFonts w:hint="default"/>
      </w:rPr>
    </w:lvl>
    <w:lvl w:ilvl="5" w:tplc="466E6E7E">
      <w:start w:val="1"/>
      <w:numFmt w:val="bullet"/>
      <w:lvlText w:val="•"/>
      <w:lvlJc w:val="left"/>
      <w:pPr>
        <w:ind w:left="5084" w:hanging="274"/>
      </w:pPr>
      <w:rPr>
        <w:rFonts w:hint="default"/>
      </w:rPr>
    </w:lvl>
    <w:lvl w:ilvl="6" w:tplc="39302F74">
      <w:start w:val="1"/>
      <w:numFmt w:val="bullet"/>
      <w:lvlText w:val="•"/>
      <w:lvlJc w:val="left"/>
      <w:pPr>
        <w:ind w:left="6043" w:hanging="274"/>
      </w:pPr>
      <w:rPr>
        <w:rFonts w:hint="default"/>
      </w:rPr>
    </w:lvl>
    <w:lvl w:ilvl="7" w:tplc="BFE667FE">
      <w:start w:val="1"/>
      <w:numFmt w:val="bullet"/>
      <w:lvlText w:val="•"/>
      <w:lvlJc w:val="left"/>
      <w:pPr>
        <w:ind w:left="7002" w:hanging="274"/>
      </w:pPr>
      <w:rPr>
        <w:rFonts w:hint="default"/>
      </w:rPr>
    </w:lvl>
    <w:lvl w:ilvl="8" w:tplc="F3D8559E">
      <w:start w:val="1"/>
      <w:numFmt w:val="bullet"/>
      <w:lvlText w:val="•"/>
      <w:lvlJc w:val="left"/>
      <w:pPr>
        <w:ind w:left="7961" w:hanging="274"/>
      </w:pPr>
      <w:rPr>
        <w:rFonts w:hint="default"/>
      </w:rPr>
    </w:lvl>
  </w:abstractNum>
  <w:abstractNum w:abstractNumId="8" w15:restartNumberingAfterBreak="0">
    <w:nsid w:val="224C76CB"/>
    <w:multiLevelType w:val="hybridMultilevel"/>
    <w:tmpl w:val="52BAF89A"/>
    <w:lvl w:ilvl="0" w:tplc="F44CAAC8">
      <w:start w:val="1"/>
      <w:numFmt w:val="bullet"/>
      <w:lvlText w:val=""/>
      <w:lvlJc w:val="left"/>
      <w:pPr>
        <w:ind w:left="159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5F202D4">
      <w:start w:val="1"/>
      <w:numFmt w:val="bullet"/>
      <w:lvlText w:val="•"/>
      <w:lvlJc w:val="left"/>
      <w:pPr>
        <w:ind w:left="1697" w:hanging="360"/>
      </w:pPr>
      <w:rPr>
        <w:rFonts w:hint="default"/>
      </w:rPr>
    </w:lvl>
    <w:lvl w:ilvl="2" w:tplc="E1D4FBDA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3" w:tplc="A742258E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4" w:tplc="04940262">
      <w:start w:val="1"/>
      <w:numFmt w:val="bullet"/>
      <w:lvlText w:val="•"/>
      <w:lvlJc w:val="left"/>
      <w:pPr>
        <w:ind w:left="2012" w:hanging="360"/>
      </w:pPr>
      <w:rPr>
        <w:rFonts w:hint="default"/>
      </w:rPr>
    </w:lvl>
    <w:lvl w:ilvl="5" w:tplc="DC809402">
      <w:start w:val="1"/>
      <w:numFmt w:val="bullet"/>
      <w:lvlText w:val="•"/>
      <w:lvlJc w:val="left"/>
      <w:pPr>
        <w:ind w:left="2117" w:hanging="360"/>
      </w:pPr>
      <w:rPr>
        <w:rFonts w:hint="default"/>
      </w:rPr>
    </w:lvl>
    <w:lvl w:ilvl="6" w:tplc="7610DEAA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7" w:tplc="DA78DC10">
      <w:start w:val="1"/>
      <w:numFmt w:val="bullet"/>
      <w:lvlText w:val="•"/>
      <w:lvlJc w:val="left"/>
      <w:pPr>
        <w:ind w:left="2327" w:hanging="360"/>
      </w:pPr>
      <w:rPr>
        <w:rFonts w:hint="default"/>
      </w:rPr>
    </w:lvl>
    <w:lvl w:ilvl="8" w:tplc="F04EA4BC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</w:abstractNum>
  <w:abstractNum w:abstractNumId="9" w15:restartNumberingAfterBreak="0">
    <w:nsid w:val="27CC64BD"/>
    <w:multiLevelType w:val="hybridMultilevel"/>
    <w:tmpl w:val="C5446ED8"/>
    <w:lvl w:ilvl="0" w:tplc="B0A68442">
      <w:start w:val="1"/>
      <w:numFmt w:val="bullet"/>
      <w:lvlText w:val=""/>
      <w:lvlJc w:val="left"/>
      <w:pPr>
        <w:ind w:left="1592" w:hanging="365"/>
      </w:pPr>
      <w:rPr>
        <w:rFonts w:ascii="Symbol" w:eastAsia="Symbol" w:hAnsi="Symbol" w:hint="default"/>
        <w:w w:val="99"/>
        <w:sz w:val="20"/>
        <w:szCs w:val="20"/>
      </w:rPr>
    </w:lvl>
    <w:lvl w:ilvl="1" w:tplc="70502D88">
      <w:start w:val="1"/>
      <w:numFmt w:val="bullet"/>
      <w:lvlText w:val="•"/>
      <w:lvlJc w:val="left"/>
      <w:pPr>
        <w:ind w:left="1809" w:hanging="365"/>
      </w:pPr>
      <w:rPr>
        <w:rFonts w:hint="default"/>
      </w:rPr>
    </w:lvl>
    <w:lvl w:ilvl="2" w:tplc="3F2008C6">
      <w:start w:val="1"/>
      <w:numFmt w:val="bullet"/>
      <w:lvlText w:val="•"/>
      <w:lvlJc w:val="left"/>
      <w:pPr>
        <w:ind w:left="2027" w:hanging="365"/>
      </w:pPr>
      <w:rPr>
        <w:rFonts w:hint="default"/>
      </w:rPr>
    </w:lvl>
    <w:lvl w:ilvl="3" w:tplc="F8E65A90">
      <w:start w:val="1"/>
      <w:numFmt w:val="bullet"/>
      <w:lvlText w:val="•"/>
      <w:lvlJc w:val="left"/>
      <w:pPr>
        <w:ind w:left="2244" w:hanging="365"/>
      </w:pPr>
      <w:rPr>
        <w:rFonts w:hint="default"/>
      </w:rPr>
    </w:lvl>
    <w:lvl w:ilvl="4" w:tplc="DD9EB8EA">
      <w:start w:val="1"/>
      <w:numFmt w:val="bullet"/>
      <w:lvlText w:val="•"/>
      <w:lvlJc w:val="left"/>
      <w:pPr>
        <w:ind w:left="2461" w:hanging="365"/>
      </w:pPr>
      <w:rPr>
        <w:rFonts w:hint="default"/>
      </w:rPr>
    </w:lvl>
    <w:lvl w:ilvl="5" w:tplc="9B6ABE2A">
      <w:start w:val="1"/>
      <w:numFmt w:val="bullet"/>
      <w:lvlText w:val="•"/>
      <w:lvlJc w:val="left"/>
      <w:pPr>
        <w:ind w:left="2679" w:hanging="365"/>
      </w:pPr>
      <w:rPr>
        <w:rFonts w:hint="default"/>
      </w:rPr>
    </w:lvl>
    <w:lvl w:ilvl="6" w:tplc="C8E452B2">
      <w:start w:val="1"/>
      <w:numFmt w:val="bullet"/>
      <w:lvlText w:val="•"/>
      <w:lvlJc w:val="left"/>
      <w:pPr>
        <w:ind w:left="2896" w:hanging="365"/>
      </w:pPr>
      <w:rPr>
        <w:rFonts w:hint="default"/>
      </w:rPr>
    </w:lvl>
    <w:lvl w:ilvl="7" w:tplc="D750CF44">
      <w:start w:val="1"/>
      <w:numFmt w:val="bullet"/>
      <w:lvlText w:val="•"/>
      <w:lvlJc w:val="left"/>
      <w:pPr>
        <w:ind w:left="3114" w:hanging="365"/>
      </w:pPr>
      <w:rPr>
        <w:rFonts w:hint="default"/>
      </w:rPr>
    </w:lvl>
    <w:lvl w:ilvl="8" w:tplc="E1C4C8FA">
      <w:start w:val="1"/>
      <w:numFmt w:val="bullet"/>
      <w:lvlText w:val="•"/>
      <w:lvlJc w:val="left"/>
      <w:pPr>
        <w:ind w:left="3331" w:hanging="365"/>
      </w:pPr>
      <w:rPr>
        <w:rFonts w:hint="default"/>
      </w:rPr>
    </w:lvl>
  </w:abstractNum>
  <w:abstractNum w:abstractNumId="10" w15:restartNumberingAfterBreak="0">
    <w:nsid w:val="2C667695"/>
    <w:multiLevelType w:val="hybridMultilevel"/>
    <w:tmpl w:val="F91AEEDC"/>
    <w:lvl w:ilvl="0" w:tplc="1E7CCF48">
      <w:start w:val="1"/>
      <w:numFmt w:val="bullet"/>
      <w:lvlText w:val=""/>
      <w:lvlJc w:val="left"/>
      <w:pPr>
        <w:ind w:left="1592" w:hanging="365"/>
      </w:pPr>
      <w:rPr>
        <w:rFonts w:ascii="Symbol" w:eastAsia="Symbol" w:hAnsi="Symbol" w:hint="default"/>
        <w:w w:val="99"/>
        <w:sz w:val="20"/>
        <w:szCs w:val="20"/>
      </w:rPr>
    </w:lvl>
    <w:lvl w:ilvl="1" w:tplc="8FFAF54E">
      <w:start w:val="1"/>
      <w:numFmt w:val="bullet"/>
      <w:lvlText w:val="•"/>
      <w:lvlJc w:val="left"/>
      <w:pPr>
        <w:ind w:left="1809" w:hanging="365"/>
      </w:pPr>
      <w:rPr>
        <w:rFonts w:hint="default"/>
      </w:rPr>
    </w:lvl>
    <w:lvl w:ilvl="2" w:tplc="7D62B542">
      <w:start w:val="1"/>
      <w:numFmt w:val="bullet"/>
      <w:lvlText w:val="•"/>
      <w:lvlJc w:val="left"/>
      <w:pPr>
        <w:ind w:left="2027" w:hanging="365"/>
      </w:pPr>
      <w:rPr>
        <w:rFonts w:hint="default"/>
      </w:rPr>
    </w:lvl>
    <w:lvl w:ilvl="3" w:tplc="46BAD446">
      <w:start w:val="1"/>
      <w:numFmt w:val="bullet"/>
      <w:lvlText w:val="•"/>
      <w:lvlJc w:val="left"/>
      <w:pPr>
        <w:ind w:left="2244" w:hanging="365"/>
      </w:pPr>
      <w:rPr>
        <w:rFonts w:hint="default"/>
      </w:rPr>
    </w:lvl>
    <w:lvl w:ilvl="4" w:tplc="FF4488CC">
      <w:start w:val="1"/>
      <w:numFmt w:val="bullet"/>
      <w:lvlText w:val="•"/>
      <w:lvlJc w:val="left"/>
      <w:pPr>
        <w:ind w:left="2461" w:hanging="365"/>
      </w:pPr>
      <w:rPr>
        <w:rFonts w:hint="default"/>
      </w:rPr>
    </w:lvl>
    <w:lvl w:ilvl="5" w:tplc="8026C8A4">
      <w:start w:val="1"/>
      <w:numFmt w:val="bullet"/>
      <w:lvlText w:val="•"/>
      <w:lvlJc w:val="left"/>
      <w:pPr>
        <w:ind w:left="2679" w:hanging="365"/>
      </w:pPr>
      <w:rPr>
        <w:rFonts w:hint="default"/>
      </w:rPr>
    </w:lvl>
    <w:lvl w:ilvl="6" w:tplc="C26E8412">
      <w:start w:val="1"/>
      <w:numFmt w:val="bullet"/>
      <w:lvlText w:val="•"/>
      <w:lvlJc w:val="left"/>
      <w:pPr>
        <w:ind w:left="2896" w:hanging="365"/>
      </w:pPr>
      <w:rPr>
        <w:rFonts w:hint="default"/>
      </w:rPr>
    </w:lvl>
    <w:lvl w:ilvl="7" w:tplc="4F5C049A">
      <w:start w:val="1"/>
      <w:numFmt w:val="bullet"/>
      <w:lvlText w:val="•"/>
      <w:lvlJc w:val="left"/>
      <w:pPr>
        <w:ind w:left="3114" w:hanging="365"/>
      </w:pPr>
      <w:rPr>
        <w:rFonts w:hint="default"/>
      </w:rPr>
    </w:lvl>
    <w:lvl w:ilvl="8" w:tplc="F7AC0EA2">
      <w:start w:val="1"/>
      <w:numFmt w:val="bullet"/>
      <w:lvlText w:val="•"/>
      <w:lvlJc w:val="left"/>
      <w:pPr>
        <w:ind w:left="3331" w:hanging="365"/>
      </w:pPr>
      <w:rPr>
        <w:rFonts w:hint="default"/>
      </w:rPr>
    </w:lvl>
  </w:abstractNum>
  <w:abstractNum w:abstractNumId="11" w15:restartNumberingAfterBreak="0">
    <w:nsid w:val="39610D29"/>
    <w:multiLevelType w:val="hybridMultilevel"/>
    <w:tmpl w:val="31B8F0DC"/>
    <w:lvl w:ilvl="0" w:tplc="C296861E">
      <w:start w:val="1"/>
      <w:numFmt w:val="decimal"/>
      <w:lvlText w:val="%1."/>
      <w:lvlJc w:val="left"/>
      <w:pPr>
        <w:ind w:left="321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CFB852CA">
      <w:start w:val="1"/>
      <w:numFmt w:val="bullet"/>
      <w:lvlText w:val="•"/>
      <w:lvlJc w:val="left"/>
      <w:pPr>
        <w:ind w:left="1223" w:hanging="240"/>
      </w:pPr>
      <w:rPr>
        <w:rFonts w:hint="default"/>
      </w:rPr>
    </w:lvl>
    <w:lvl w:ilvl="2" w:tplc="5F104EBE">
      <w:start w:val="1"/>
      <w:numFmt w:val="bullet"/>
      <w:lvlText w:val="•"/>
      <w:lvlJc w:val="left"/>
      <w:pPr>
        <w:ind w:left="2125" w:hanging="240"/>
      </w:pPr>
      <w:rPr>
        <w:rFonts w:hint="default"/>
      </w:rPr>
    </w:lvl>
    <w:lvl w:ilvl="3" w:tplc="52168C64">
      <w:start w:val="1"/>
      <w:numFmt w:val="bullet"/>
      <w:lvlText w:val="•"/>
      <w:lvlJc w:val="left"/>
      <w:pPr>
        <w:ind w:left="3026" w:hanging="240"/>
      </w:pPr>
      <w:rPr>
        <w:rFonts w:hint="default"/>
      </w:rPr>
    </w:lvl>
    <w:lvl w:ilvl="4" w:tplc="8262846C">
      <w:start w:val="1"/>
      <w:numFmt w:val="bullet"/>
      <w:lvlText w:val="•"/>
      <w:lvlJc w:val="left"/>
      <w:pPr>
        <w:ind w:left="3928" w:hanging="240"/>
      </w:pPr>
      <w:rPr>
        <w:rFonts w:hint="default"/>
      </w:rPr>
    </w:lvl>
    <w:lvl w:ilvl="5" w:tplc="A6048598">
      <w:start w:val="1"/>
      <w:numFmt w:val="bullet"/>
      <w:lvlText w:val="•"/>
      <w:lvlJc w:val="left"/>
      <w:pPr>
        <w:ind w:left="4830" w:hanging="240"/>
      </w:pPr>
      <w:rPr>
        <w:rFonts w:hint="default"/>
      </w:rPr>
    </w:lvl>
    <w:lvl w:ilvl="6" w:tplc="AE78BDA2">
      <w:start w:val="1"/>
      <w:numFmt w:val="bullet"/>
      <w:lvlText w:val="•"/>
      <w:lvlJc w:val="left"/>
      <w:pPr>
        <w:ind w:left="5732" w:hanging="240"/>
      </w:pPr>
      <w:rPr>
        <w:rFonts w:hint="default"/>
      </w:rPr>
    </w:lvl>
    <w:lvl w:ilvl="7" w:tplc="84541080">
      <w:start w:val="1"/>
      <w:numFmt w:val="bullet"/>
      <w:lvlText w:val="•"/>
      <w:lvlJc w:val="left"/>
      <w:pPr>
        <w:ind w:left="6634" w:hanging="240"/>
      </w:pPr>
      <w:rPr>
        <w:rFonts w:hint="default"/>
      </w:rPr>
    </w:lvl>
    <w:lvl w:ilvl="8" w:tplc="7AFA49EA">
      <w:start w:val="1"/>
      <w:numFmt w:val="bullet"/>
      <w:lvlText w:val="•"/>
      <w:lvlJc w:val="left"/>
      <w:pPr>
        <w:ind w:left="7536" w:hanging="240"/>
      </w:pPr>
      <w:rPr>
        <w:rFonts w:hint="default"/>
      </w:rPr>
    </w:lvl>
  </w:abstractNum>
  <w:abstractNum w:abstractNumId="12" w15:restartNumberingAfterBreak="0">
    <w:nsid w:val="39F10403"/>
    <w:multiLevelType w:val="hybridMultilevel"/>
    <w:tmpl w:val="50762412"/>
    <w:lvl w:ilvl="0" w:tplc="3604AAA4">
      <w:start w:val="1"/>
      <w:numFmt w:val="bullet"/>
      <w:lvlText w:val=""/>
      <w:lvlJc w:val="left"/>
      <w:pPr>
        <w:ind w:left="1592" w:hanging="365"/>
      </w:pPr>
      <w:rPr>
        <w:rFonts w:ascii="Symbol" w:eastAsia="Symbol" w:hAnsi="Symbol" w:hint="default"/>
        <w:w w:val="99"/>
        <w:sz w:val="20"/>
        <w:szCs w:val="20"/>
      </w:rPr>
    </w:lvl>
    <w:lvl w:ilvl="1" w:tplc="0A92DBBC">
      <w:start w:val="1"/>
      <w:numFmt w:val="bullet"/>
      <w:lvlText w:val="•"/>
      <w:lvlJc w:val="left"/>
      <w:pPr>
        <w:ind w:left="1809" w:hanging="365"/>
      </w:pPr>
      <w:rPr>
        <w:rFonts w:hint="default"/>
      </w:rPr>
    </w:lvl>
    <w:lvl w:ilvl="2" w:tplc="454CF8D2">
      <w:start w:val="1"/>
      <w:numFmt w:val="bullet"/>
      <w:lvlText w:val="•"/>
      <w:lvlJc w:val="left"/>
      <w:pPr>
        <w:ind w:left="2027" w:hanging="365"/>
      </w:pPr>
      <w:rPr>
        <w:rFonts w:hint="default"/>
      </w:rPr>
    </w:lvl>
    <w:lvl w:ilvl="3" w:tplc="14741DE0">
      <w:start w:val="1"/>
      <w:numFmt w:val="bullet"/>
      <w:lvlText w:val="•"/>
      <w:lvlJc w:val="left"/>
      <w:pPr>
        <w:ind w:left="2244" w:hanging="365"/>
      </w:pPr>
      <w:rPr>
        <w:rFonts w:hint="default"/>
      </w:rPr>
    </w:lvl>
    <w:lvl w:ilvl="4" w:tplc="A62463DA">
      <w:start w:val="1"/>
      <w:numFmt w:val="bullet"/>
      <w:lvlText w:val="•"/>
      <w:lvlJc w:val="left"/>
      <w:pPr>
        <w:ind w:left="2461" w:hanging="365"/>
      </w:pPr>
      <w:rPr>
        <w:rFonts w:hint="default"/>
      </w:rPr>
    </w:lvl>
    <w:lvl w:ilvl="5" w:tplc="20629230">
      <w:start w:val="1"/>
      <w:numFmt w:val="bullet"/>
      <w:lvlText w:val="•"/>
      <w:lvlJc w:val="left"/>
      <w:pPr>
        <w:ind w:left="2679" w:hanging="365"/>
      </w:pPr>
      <w:rPr>
        <w:rFonts w:hint="default"/>
      </w:rPr>
    </w:lvl>
    <w:lvl w:ilvl="6" w:tplc="BA46AC06">
      <w:start w:val="1"/>
      <w:numFmt w:val="bullet"/>
      <w:lvlText w:val="•"/>
      <w:lvlJc w:val="left"/>
      <w:pPr>
        <w:ind w:left="2896" w:hanging="365"/>
      </w:pPr>
      <w:rPr>
        <w:rFonts w:hint="default"/>
      </w:rPr>
    </w:lvl>
    <w:lvl w:ilvl="7" w:tplc="04E62852">
      <w:start w:val="1"/>
      <w:numFmt w:val="bullet"/>
      <w:lvlText w:val="•"/>
      <w:lvlJc w:val="left"/>
      <w:pPr>
        <w:ind w:left="3114" w:hanging="365"/>
      </w:pPr>
      <w:rPr>
        <w:rFonts w:hint="default"/>
      </w:rPr>
    </w:lvl>
    <w:lvl w:ilvl="8" w:tplc="472E2C04">
      <w:start w:val="1"/>
      <w:numFmt w:val="bullet"/>
      <w:lvlText w:val="•"/>
      <w:lvlJc w:val="left"/>
      <w:pPr>
        <w:ind w:left="3331" w:hanging="365"/>
      </w:pPr>
      <w:rPr>
        <w:rFonts w:hint="default"/>
      </w:rPr>
    </w:lvl>
  </w:abstractNum>
  <w:abstractNum w:abstractNumId="13" w15:restartNumberingAfterBreak="0">
    <w:nsid w:val="3A7560BD"/>
    <w:multiLevelType w:val="hybridMultilevel"/>
    <w:tmpl w:val="E88605DE"/>
    <w:lvl w:ilvl="0" w:tplc="62DAB17C">
      <w:start w:val="1"/>
      <w:numFmt w:val="bullet"/>
      <w:lvlText w:val=""/>
      <w:lvlJc w:val="left"/>
      <w:pPr>
        <w:ind w:left="159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1AE8262">
      <w:start w:val="1"/>
      <w:numFmt w:val="bullet"/>
      <w:lvlText w:val="•"/>
      <w:lvlJc w:val="left"/>
      <w:pPr>
        <w:ind w:left="1697" w:hanging="360"/>
      </w:pPr>
      <w:rPr>
        <w:rFonts w:hint="default"/>
      </w:rPr>
    </w:lvl>
    <w:lvl w:ilvl="2" w:tplc="666EE00C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3" w:tplc="C8B2DE3E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4" w:tplc="72408FB2">
      <w:start w:val="1"/>
      <w:numFmt w:val="bullet"/>
      <w:lvlText w:val="•"/>
      <w:lvlJc w:val="left"/>
      <w:pPr>
        <w:ind w:left="2012" w:hanging="360"/>
      </w:pPr>
      <w:rPr>
        <w:rFonts w:hint="default"/>
      </w:rPr>
    </w:lvl>
    <w:lvl w:ilvl="5" w:tplc="2B68C1AA">
      <w:start w:val="1"/>
      <w:numFmt w:val="bullet"/>
      <w:lvlText w:val="•"/>
      <w:lvlJc w:val="left"/>
      <w:pPr>
        <w:ind w:left="2117" w:hanging="360"/>
      </w:pPr>
      <w:rPr>
        <w:rFonts w:hint="default"/>
      </w:rPr>
    </w:lvl>
    <w:lvl w:ilvl="6" w:tplc="13D2B4E2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7" w:tplc="C9D2EFF6">
      <w:start w:val="1"/>
      <w:numFmt w:val="bullet"/>
      <w:lvlText w:val="•"/>
      <w:lvlJc w:val="left"/>
      <w:pPr>
        <w:ind w:left="2327" w:hanging="360"/>
      </w:pPr>
      <w:rPr>
        <w:rFonts w:hint="default"/>
      </w:rPr>
    </w:lvl>
    <w:lvl w:ilvl="8" w:tplc="7864126E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</w:abstractNum>
  <w:abstractNum w:abstractNumId="14" w15:restartNumberingAfterBreak="0">
    <w:nsid w:val="415F08AD"/>
    <w:multiLevelType w:val="hybridMultilevel"/>
    <w:tmpl w:val="F8EC3D6A"/>
    <w:lvl w:ilvl="0" w:tplc="9AC046EC">
      <w:start w:val="1"/>
      <w:numFmt w:val="decimal"/>
      <w:lvlText w:val="%1."/>
      <w:lvlJc w:val="left"/>
      <w:pPr>
        <w:ind w:left="909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61EC3104">
      <w:start w:val="1"/>
      <w:numFmt w:val="upperRoman"/>
      <w:lvlText w:val="%2."/>
      <w:lvlJc w:val="left"/>
      <w:pPr>
        <w:ind w:left="1560" w:hanging="461"/>
        <w:jc w:val="right"/>
      </w:pPr>
      <w:rPr>
        <w:rFonts w:ascii="Calibri" w:eastAsia="Calibri" w:hAnsi="Calibri" w:hint="default"/>
        <w:b/>
        <w:bCs/>
        <w:spacing w:val="1"/>
        <w:sz w:val="22"/>
        <w:szCs w:val="22"/>
      </w:rPr>
    </w:lvl>
    <w:lvl w:ilvl="2" w:tplc="BDC22C14">
      <w:start w:val="1"/>
      <w:numFmt w:val="bullet"/>
      <w:lvlText w:val="•"/>
      <w:lvlJc w:val="left"/>
      <w:pPr>
        <w:ind w:left="2451" w:hanging="461"/>
      </w:pPr>
      <w:rPr>
        <w:rFonts w:hint="default"/>
      </w:rPr>
    </w:lvl>
    <w:lvl w:ilvl="3" w:tplc="5CD83AA2">
      <w:start w:val="1"/>
      <w:numFmt w:val="bullet"/>
      <w:lvlText w:val="•"/>
      <w:lvlJc w:val="left"/>
      <w:pPr>
        <w:ind w:left="3342" w:hanging="461"/>
      </w:pPr>
      <w:rPr>
        <w:rFonts w:hint="default"/>
      </w:rPr>
    </w:lvl>
    <w:lvl w:ilvl="4" w:tplc="C0422936">
      <w:start w:val="1"/>
      <w:numFmt w:val="bullet"/>
      <w:lvlText w:val="•"/>
      <w:lvlJc w:val="left"/>
      <w:pPr>
        <w:ind w:left="4233" w:hanging="461"/>
      </w:pPr>
      <w:rPr>
        <w:rFonts w:hint="default"/>
      </w:rPr>
    </w:lvl>
    <w:lvl w:ilvl="5" w:tplc="4BC05342">
      <w:start w:val="1"/>
      <w:numFmt w:val="bullet"/>
      <w:lvlText w:val="•"/>
      <w:lvlJc w:val="left"/>
      <w:pPr>
        <w:ind w:left="5124" w:hanging="461"/>
      </w:pPr>
      <w:rPr>
        <w:rFonts w:hint="default"/>
      </w:rPr>
    </w:lvl>
    <w:lvl w:ilvl="6" w:tplc="8BDAD6EC">
      <w:start w:val="1"/>
      <w:numFmt w:val="bullet"/>
      <w:lvlText w:val="•"/>
      <w:lvlJc w:val="left"/>
      <w:pPr>
        <w:ind w:left="6015" w:hanging="461"/>
      </w:pPr>
      <w:rPr>
        <w:rFonts w:hint="default"/>
      </w:rPr>
    </w:lvl>
    <w:lvl w:ilvl="7" w:tplc="AD5C4528">
      <w:start w:val="1"/>
      <w:numFmt w:val="bullet"/>
      <w:lvlText w:val="•"/>
      <w:lvlJc w:val="left"/>
      <w:pPr>
        <w:ind w:left="6906" w:hanging="461"/>
      </w:pPr>
      <w:rPr>
        <w:rFonts w:hint="default"/>
      </w:rPr>
    </w:lvl>
    <w:lvl w:ilvl="8" w:tplc="764A5570">
      <w:start w:val="1"/>
      <w:numFmt w:val="bullet"/>
      <w:lvlText w:val="•"/>
      <w:lvlJc w:val="left"/>
      <w:pPr>
        <w:ind w:left="7797" w:hanging="461"/>
      </w:pPr>
      <w:rPr>
        <w:rFonts w:hint="default"/>
      </w:rPr>
    </w:lvl>
  </w:abstractNum>
  <w:abstractNum w:abstractNumId="15" w15:restartNumberingAfterBreak="0">
    <w:nsid w:val="4C337999"/>
    <w:multiLevelType w:val="hybridMultilevel"/>
    <w:tmpl w:val="56AED682"/>
    <w:lvl w:ilvl="0" w:tplc="D5BE7B18">
      <w:start w:val="1"/>
      <w:numFmt w:val="bullet"/>
      <w:lvlText w:val=""/>
      <w:lvlJc w:val="left"/>
      <w:pPr>
        <w:ind w:left="159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E70FA12">
      <w:start w:val="1"/>
      <w:numFmt w:val="bullet"/>
      <w:lvlText w:val="•"/>
      <w:lvlJc w:val="left"/>
      <w:pPr>
        <w:ind w:left="1697" w:hanging="360"/>
      </w:pPr>
      <w:rPr>
        <w:rFonts w:hint="default"/>
      </w:rPr>
    </w:lvl>
    <w:lvl w:ilvl="2" w:tplc="458440E0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3" w:tplc="6380C4BE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4" w:tplc="26284870">
      <w:start w:val="1"/>
      <w:numFmt w:val="bullet"/>
      <w:lvlText w:val="•"/>
      <w:lvlJc w:val="left"/>
      <w:pPr>
        <w:ind w:left="2012" w:hanging="360"/>
      </w:pPr>
      <w:rPr>
        <w:rFonts w:hint="default"/>
      </w:rPr>
    </w:lvl>
    <w:lvl w:ilvl="5" w:tplc="6A1E9D08">
      <w:start w:val="1"/>
      <w:numFmt w:val="bullet"/>
      <w:lvlText w:val="•"/>
      <w:lvlJc w:val="left"/>
      <w:pPr>
        <w:ind w:left="2117" w:hanging="360"/>
      </w:pPr>
      <w:rPr>
        <w:rFonts w:hint="default"/>
      </w:rPr>
    </w:lvl>
    <w:lvl w:ilvl="6" w:tplc="D6E0FFD2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7" w:tplc="E3EA42DA">
      <w:start w:val="1"/>
      <w:numFmt w:val="bullet"/>
      <w:lvlText w:val="•"/>
      <w:lvlJc w:val="left"/>
      <w:pPr>
        <w:ind w:left="2327" w:hanging="360"/>
      </w:pPr>
      <w:rPr>
        <w:rFonts w:hint="default"/>
      </w:rPr>
    </w:lvl>
    <w:lvl w:ilvl="8" w:tplc="082AA064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</w:abstractNum>
  <w:abstractNum w:abstractNumId="16" w15:restartNumberingAfterBreak="0">
    <w:nsid w:val="4D3E17E3"/>
    <w:multiLevelType w:val="hybridMultilevel"/>
    <w:tmpl w:val="42A04BE8"/>
    <w:lvl w:ilvl="0" w:tplc="746E0772">
      <w:start w:val="1"/>
      <w:numFmt w:val="decimal"/>
      <w:lvlText w:val="%1."/>
      <w:lvlJc w:val="left"/>
      <w:pPr>
        <w:ind w:left="959" w:hanging="361"/>
      </w:pPr>
      <w:rPr>
        <w:rFonts w:ascii="Calibri" w:eastAsia="Calibri" w:hAnsi="Calibri" w:hint="default"/>
        <w:sz w:val="22"/>
        <w:szCs w:val="22"/>
      </w:rPr>
    </w:lvl>
    <w:lvl w:ilvl="1" w:tplc="0AA235E4">
      <w:start w:val="1"/>
      <w:numFmt w:val="lowerLetter"/>
      <w:lvlText w:val="%2."/>
      <w:lvlJc w:val="left"/>
      <w:pPr>
        <w:ind w:left="1917" w:hanging="360"/>
      </w:pPr>
      <w:rPr>
        <w:rFonts w:ascii="Calibri" w:eastAsia="Calibri" w:hAnsi="Calibri" w:hint="default"/>
        <w:spacing w:val="-1"/>
        <w:sz w:val="22"/>
        <w:szCs w:val="22"/>
      </w:rPr>
    </w:lvl>
    <w:lvl w:ilvl="2" w:tplc="ED44CE1E">
      <w:start w:val="1"/>
      <w:numFmt w:val="bullet"/>
      <w:lvlText w:val="•"/>
      <w:lvlJc w:val="left"/>
      <w:pPr>
        <w:ind w:left="2784" w:hanging="360"/>
      </w:pPr>
      <w:rPr>
        <w:rFonts w:hint="default"/>
      </w:rPr>
    </w:lvl>
    <w:lvl w:ilvl="3" w:tplc="CA8AA0DC">
      <w:start w:val="1"/>
      <w:numFmt w:val="bullet"/>
      <w:lvlText w:val="•"/>
      <w:lvlJc w:val="left"/>
      <w:pPr>
        <w:ind w:left="3651" w:hanging="360"/>
      </w:pPr>
      <w:rPr>
        <w:rFonts w:hint="default"/>
      </w:rPr>
    </w:lvl>
    <w:lvl w:ilvl="4" w:tplc="C540D232">
      <w:start w:val="1"/>
      <w:numFmt w:val="bullet"/>
      <w:lvlText w:val="•"/>
      <w:lvlJc w:val="left"/>
      <w:pPr>
        <w:ind w:left="4518" w:hanging="360"/>
      </w:pPr>
      <w:rPr>
        <w:rFonts w:hint="default"/>
      </w:rPr>
    </w:lvl>
    <w:lvl w:ilvl="5" w:tplc="3EE2E50C">
      <w:start w:val="1"/>
      <w:numFmt w:val="bullet"/>
      <w:lvlText w:val="•"/>
      <w:lvlJc w:val="left"/>
      <w:pPr>
        <w:ind w:left="5385" w:hanging="360"/>
      </w:pPr>
      <w:rPr>
        <w:rFonts w:hint="default"/>
      </w:rPr>
    </w:lvl>
    <w:lvl w:ilvl="6" w:tplc="9132B532">
      <w:start w:val="1"/>
      <w:numFmt w:val="bullet"/>
      <w:lvlText w:val="•"/>
      <w:lvlJc w:val="left"/>
      <w:pPr>
        <w:ind w:left="6252" w:hanging="360"/>
      </w:pPr>
      <w:rPr>
        <w:rFonts w:hint="default"/>
      </w:rPr>
    </w:lvl>
    <w:lvl w:ilvl="7" w:tplc="C0B2E000">
      <w:start w:val="1"/>
      <w:numFmt w:val="bullet"/>
      <w:lvlText w:val="•"/>
      <w:lvlJc w:val="left"/>
      <w:pPr>
        <w:ind w:left="7119" w:hanging="360"/>
      </w:pPr>
      <w:rPr>
        <w:rFonts w:hint="default"/>
      </w:rPr>
    </w:lvl>
    <w:lvl w:ilvl="8" w:tplc="12CEC1F0">
      <w:start w:val="1"/>
      <w:numFmt w:val="bullet"/>
      <w:lvlText w:val="•"/>
      <w:lvlJc w:val="left"/>
      <w:pPr>
        <w:ind w:left="7986" w:hanging="360"/>
      </w:pPr>
      <w:rPr>
        <w:rFonts w:hint="default"/>
      </w:rPr>
    </w:lvl>
  </w:abstractNum>
  <w:abstractNum w:abstractNumId="17" w15:restartNumberingAfterBreak="0">
    <w:nsid w:val="4EF37375"/>
    <w:multiLevelType w:val="hybridMultilevel"/>
    <w:tmpl w:val="2E4A2A00"/>
    <w:lvl w:ilvl="0" w:tplc="C4BAAAFA">
      <w:start w:val="1"/>
      <w:numFmt w:val="bullet"/>
      <w:lvlText w:val=""/>
      <w:lvlJc w:val="left"/>
      <w:pPr>
        <w:ind w:left="159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0FA81F2">
      <w:start w:val="1"/>
      <w:numFmt w:val="bullet"/>
      <w:lvlText w:val="•"/>
      <w:lvlJc w:val="left"/>
      <w:pPr>
        <w:ind w:left="1697" w:hanging="360"/>
      </w:pPr>
      <w:rPr>
        <w:rFonts w:hint="default"/>
      </w:rPr>
    </w:lvl>
    <w:lvl w:ilvl="2" w:tplc="812E6968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3" w:tplc="32EAACFC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4" w:tplc="BAF4C430">
      <w:start w:val="1"/>
      <w:numFmt w:val="bullet"/>
      <w:lvlText w:val="•"/>
      <w:lvlJc w:val="left"/>
      <w:pPr>
        <w:ind w:left="2012" w:hanging="360"/>
      </w:pPr>
      <w:rPr>
        <w:rFonts w:hint="default"/>
      </w:rPr>
    </w:lvl>
    <w:lvl w:ilvl="5" w:tplc="06461902">
      <w:start w:val="1"/>
      <w:numFmt w:val="bullet"/>
      <w:lvlText w:val="•"/>
      <w:lvlJc w:val="left"/>
      <w:pPr>
        <w:ind w:left="2117" w:hanging="360"/>
      </w:pPr>
      <w:rPr>
        <w:rFonts w:hint="default"/>
      </w:rPr>
    </w:lvl>
    <w:lvl w:ilvl="6" w:tplc="E9AABCBC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7" w:tplc="2674B098">
      <w:start w:val="1"/>
      <w:numFmt w:val="bullet"/>
      <w:lvlText w:val="•"/>
      <w:lvlJc w:val="left"/>
      <w:pPr>
        <w:ind w:left="2327" w:hanging="360"/>
      </w:pPr>
      <w:rPr>
        <w:rFonts w:hint="default"/>
      </w:rPr>
    </w:lvl>
    <w:lvl w:ilvl="8" w:tplc="2C3EB812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</w:abstractNum>
  <w:abstractNum w:abstractNumId="18" w15:restartNumberingAfterBreak="0">
    <w:nsid w:val="4FDE2EC3"/>
    <w:multiLevelType w:val="hybridMultilevel"/>
    <w:tmpl w:val="74C8A978"/>
    <w:lvl w:ilvl="0" w:tplc="0FDCA606">
      <w:start w:val="1"/>
      <w:numFmt w:val="decimal"/>
      <w:lvlText w:val="%1."/>
      <w:lvlJc w:val="left"/>
      <w:pPr>
        <w:ind w:left="958" w:hanging="360"/>
      </w:pPr>
      <w:rPr>
        <w:rFonts w:ascii="Calibri" w:eastAsia="Calibri" w:hAnsi="Calibri" w:hint="default"/>
        <w:sz w:val="22"/>
        <w:szCs w:val="22"/>
      </w:rPr>
    </w:lvl>
    <w:lvl w:ilvl="1" w:tplc="9D36CFEE">
      <w:start w:val="1"/>
      <w:numFmt w:val="lowerLetter"/>
      <w:lvlText w:val="%2."/>
      <w:lvlJc w:val="left"/>
      <w:pPr>
        <w:ind w:left="1678" w:hanging="360"/>
      </w:pPr>
      <w:rPr>
        <w:rFonts w:ascii="Calibri" w:eastAsia="Calibri" w:hAnsi="Calibri" w:hint="default"/>
        <w:spacing w:val="-1"/>
        <w:sz w:val="22"/>
        <w:szCs w:val="22"/>
      </w:rPr>
    </w:lvl>
    <w:lvl w:ilvl="2" w:tplc="86747CC8">
      <w:start w:val="1"/>
      <w:numFmt w:val="bullet"/>
      <w:lvlText w:val="•"/>
      <w:lvlJc w:val="left"/>
      <w:pPr>
        <w:ind w:left="2571" w:hanging="360"/>
      </w:pPr>
      <w:rPr>
        <w:rFonts w:hint="default"/>
      </w:rPr>
    </w:lvl>
    <w:lvl w:ilvl="3" w:tplc="894CA57E">
      <w:start w:val="1"/>
      <w:numFmt w:val="bullet"/>
      <w:lvlText w:val="•"/>
      <w:lvlJc w:val="left"/>
      <w:pPr>
        <w:ind w:left="3465" w:hanging="360"/>
      </w:pPr>
      <w:rPr>
        <w:rFonts w:hint="default"/>
      </w:rPr>
    </w:lvl>
    <w:lvl w:ilvl="4" w:tplc="793C5472">
      <w:start w:val="1"/>
      <w:numFmt w:val="bullet"/>
      <w:lvlText w:val="•"/>
      <w:lvlJc w:val="left"/>
      <w:pPr>
        <w:ind w:left="4358" w:hanging="360"/>
      </w:pPr>
      <w:rPr>
        <w:rFonts w:hint="default"/>
      </w:rPr>
    </w:lvl>
    <w:lvl w:ilvl="5" w:tplc="1BBC7A4E">
      <w:start w:val="1"/>
      <w:numFmt w:val="bullet"/>
      <w:lvlText w:val="•"/>
      <w:lvlJc w:val="left"/>
      <w:pPr>
        <w:ind w:left="5252" w:hanging="360"/>
      </w:pPr>
      <w:rPr>
        <w:rFonts w:hint="default"/>
      </w:rPr>
    </w:lvl>
    <w:lvl w:ilvl="6" w:tplc="61AA48B2">
      <w:start w:val="1"/>
      <w:numFmt w:val="bullet"/>
      <w:lvlText w:val="•"/>
      <w:lvlJc w:val="left"/>
      <w:pPr>
        <w:ind w:left="6145" w:hanging="360"/>
      </w:pPr>
      <w:rPr>
        <w:rFonts w:hint="default"/>
      </w:rPr>
    </w:lvl>
    <w:lvl w:ilvl="7" w:tplc="38627822">
      <w:start w:val="1"/>
      <w:numFmt w:val="bullet"/>
      <w:lvlText w:val="•"/>
      <w:lvlJc w:val="left"/>
      <w:pPr>
        <w:ind w:left="7039" w:hanging="360"/>
      </w:pPr>
      <w:rPr>
        <w:rFonts w:hint="default"/>
      </w:rPr>
    </w:lvl>
    <w:lvl w:ilvl="8" w:tplc="39D2B184">
      <w:start w:val="1"/>
      <w:numFmt w:val="bullet"/>
      <w:lvlText w:val="•"/>
      <w:lvlJc w:val="left"/>
      <w:pPr>
        <w:ind w:left="7932" w:hanging="360"/>
      </w:pPr>
      <w:rPr>
        <w:rFonts w:hint="default"/>
      </w:rPr>
    </w:lvl>
  </w:abstractNum>
  <w:abstractNum w:abstractNumId="19" w15:restartNumberingAfterBreak="0">
    <w:nsid w:val="5AA06E53"/>
    <w:multiLevelType w:val="hybridMultilevel"/>
    <w:tmpl w:val="8A5A2B74"/>
    <w:lvl w:ilvl="0" w:tplc="705CDC9E">
      <w:start w:val="1"/>
      <w:numFmt w:val="decimal"/>
      <w:lvlText w:val="%1."/>
      <w:lvlJc w:val="left"/>
      <w:pPr>
        <w:ind w:left="958" w:hanging="360"/>
      </w:pPr>
      <w:rPr>
        <w:rFonts w:ascii="Calibri" w:eastAsia="Calibri" w:hAnsi="Calibri" w:hint="default"/>
        <w:sz w:val="22"/>
        <w:szCs w:val="22"/>
      </w:rPr>
    </w:lvl>
    <w:lvl w:ilvl="1" w:tplc="4066DC2A">
      <w:start w:val="1"/>
      <w:numFmt w:val="lowerLetter"/>
      <w:lvlText w:val="%2."/>
      <w:lvlJc w:val="left"/>
      <w:pPr>
        <w:ind w:left="1678" w:hanging="360"/>
      </w:pPr>
      <w:rPr>
        <w:rFonts w:ascii="Calibri" w:eastAsia="Calibri" w:hAnsi="Calibri" w:hint="default"/>
        <w:spacing w:val="-1"/>
        <w:sz w:val="22"/>
        <w:szCs w:val="22"/>
      </w:rPr>
    </w:lvl>
    <w:lvl w:ilvl="2" w:tplc="B84EFC48">
      <w:start w:val="1"/>
      <w:numFmt w:val="bullet"/>
      <w:lvlText w:val="•"/>
      <w:lvlJc w:val="left"/>
      <w:pPr>
        <w:ind w:left="2571" w:hanging="360"/>
      </w:pPr>
      <w:rPr>
        <w:rFonts w:hint="default"/>
      </w:rPr>
    </w:lvl>
    <w:lvl w:ilvl="3" w:tplc="1C08B3AA">
      <w:start w:val="1"/>
      <w:numFmt w:val="bullet"/>
      <w:lvlText w:val="•"/>
      <w:lvlJc w:val="left"/>
      <w:pPr>
        <w:ind w:left="3465" w:hanging="360"/>
      </w:pPr>
      <w:rPr>
        <w:rFonts w:hint="default"/>
      </w:rPr>
    </w:lvl>
    <w:lvl w:ilvl="4" w:tplc="07F22A14">
      <w:start w:val="1"/>
      <w:numFmt w:val="bullet"/>
      <w:lvlText w:val="•"/>
      <w:lvlJc w:val="left"/>
      <w:pPr>
        <w:ind w:left="4358" w:hanging="360"/>
      </w:pPr>
      <w:rPr>
        <w:rFonts w:hint="default"/>
      </w:rPr>
    </w:lvl>
    <w:lvl w:ilvl="5" w:tplc="B4A24980">
      <w:start w:val="1"/>
      <w:numFmt w:val="bullet"/>
      <w:lvlText w:val="•"/>
      <w:lvlJc w:val="left"/>
      <w:pPr>
        <w:ind w:left="5252" w:hanging="360"/>
      </w:pPr>
      <w:rPr>
        <w:rFonts w:hint="default"/>
      </w:rPr>
    </w:lvl>
    <w:lvl w:ilvl="6" w:tplc="2D2A198C">
      <w:start w:val="1"/>
      <w:numFmt w:val="bullet"/>
      <w:lvlText w:val="•"/>
      <w:lvlJc w:val="left"/>
      <w:pPr>
        <w:ind w:left="6145" w:hanging="360"/>
      </w:pPr>
      <w:rPr>
        <w:rFonts w:hint="default"/>
      </w:rPr>
    </w:lvl>
    <w:lvl w:ilvl="7" w:tplc="6554BB86">
      <w:start w:val="1"/>
      <w:numFmt w:val="bullet"/>
      <w:lvlText w:val="•"/>
      <w:lvlJc w:val="left"/>
      <w:pPr>
        <w:ind w:left="7039" w:hanging="360"/>
      </w:pPr>
      <w:rPr>
        <w:rFonts w:hint="default"/>
      </w:rPr>
    </w:lvl>
    <w:lvl w:ilvl="8" w:tplc="BE08D6A2">
      <w:start w:val="1"/>
      <w:numFmt w:val="bullet"/>
      <w:lvlText w:val="•"/>
      <w:lvlJc w:val="left"/>
      <w:pPr>
        <w:ind w:left="7932" w:hanging="360"/>
      </w:pPr>
      <w:rPr>
        <w:rFonts w:hint="default"/>
      </w:rPr>
    </w:lvl>
  </w:abstractNum>
  <w:abstractNum w:abstractNumId="20" w15:restartNumberingAfterBreak="0">
    <w:nsid w:val="5B201CB4"/>
    <w:multiLevelType w:val="hybridMultilevel"/>
    <w:tmpl w:val="D4C4E0C4"/>
    <w:lvl w:ilvl="0" w:tplc="7B0E61E8">
      <w:start w:val="1"/>
      <w:numFmt w:val="bullet"/>
      <w:lvlText w:val=""/>
      <w:lvlJc w:val="left"/>
      <w:pPr>
        <w:ind w:left="1592" w:hanging="360"/>
      </w:pPr>
      <w:rPr>
        <w:rFonts w:ascii="Symbol" w:eastAsia="Symbol" w:hAnsi="Symbol" w:hint="default"/>
        <w:sz w:val="22"/>
        <w:szCs w:val="22"/>
      </w:rPr>
    </w:lvl>
    <w:lvl w:ilvl="1" w:tplc="7710031C">
      <w:start w:val="1"/>
      <w:numFmt w:val="bullet"/>
      <w:lvlText w:val="•"/>
      <w:lvlJc w:val="left"/>
      <w:pPr>
        <w:ind w:left="1809" w:hanging="360"/>
      </w:pPr>
      <w:rPr>
        <w:rFonts w:hint="default"/>
      </w:rPr>
    </w:lvl>
    <w:lvl w:ilvl="2" w:tplc="B19412BC">
      <w:start w:val="1"/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F440DFA2">
      <w:start w:val="1"/>
      <w:numFmt w:val="bullet"/>
      <w:lvlText w:val="•"/>
      <w:lvlJc w:val="left"/>
      <w:pPr>
        <w:ind w:left="2244" w:hanging="360"/>
      </w:pPr>
      <w:rPr>
        <w:rFonts w:hint="default"/>
      </w:rPr>
    </w:lvl>
    <w:lvl w:ilvl="4" w:tplc="F38850B2">
      <w:start w:val="1"/>
      <w:numFmt w:val="bullet"/>
      <w:lvlText w:val="•"/>
      <w:lvlJc w:val="left"/>
      <w:pPr>
        <w:ind w:left="2461" w:hanging="360"/>
      </w:pPr>
      <w:rPr>
        <w:rFonts w:hint="default"/>
      </w:rPr>
    </w:lvl>
    <w:lvl w:ilvl="5" w:tplc="4C8022E4">
      <w:start w:val="1"/>
      <w:numFmt w:val="bullet"/>
      <w:lvlText w:val="•"/>
      <w:lvlJc w:val="left"/>
      <w:pPr>
        <w:ind w:left="2679" w:hanging="360"/>
      </w:pPr>
      <w:rPr>
        <w:rFonts w:hint="default"/>
      </w:rPr>
    </w:lvl>
    <w:lvl w:ilvl="6" w:tplc="E5D495EE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  <w:lvl w:ilvl="7" w:tplc="5184A916">
      <w:start w:val="1"/>
      <w:numFmt w:val="bullet"/>
      <w:lvlText w:val="•"/>
      <w:lvlJc w:val="left"/>
      <w:pPr>
        <w:ind w:left="3114" w:hanging="360"/>
      </w:pPr>
      <w:rPr>
        <w:rFonts w:hint="default"/>
      </w:rPr>
    </w:lvl>
    <w:lvl w:ilvl="8" w:tplc="51102B88">
      <w:start w:val="1"/>
      <w:numFmt w:val="bullet"/>
      <w:lvlText w:val="•"/>
      <w:lvlJc w:val="left"/>
      <w:pPr>
        <w:ind w:left="3331" w:hanging="360"/>
      </w:pPr>
      <w:rPr>
        <w:rFonts w:hint="default"/>
      </w:rPr>
    </w:lvl>
  </w:abstractNum>
  <w:abstractNum w:abstractNumId="21" w15:restartNumberingAfterBreak="0">
    <w:nsid w:val="5C5628A5"/>
    <w:multiLevelType w:val="hybridMultilevel"/>
    <w:tmpl w:val="1DAA6B5A"/>
    <w:lvl w:ilvl="0" w:tplc="F1E471C0">
      <w:start w:val="1"/>
      <w:numFmt w:val="bullet"/>
      <w:lvlText w:val=""/>
      <w:lvlJc w:val="left"/>
      <w:pPr>
        <w:ind w:left="159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4A41B4C">
      <w:start w:val="1"/>
      <w:numFmt w:val="bullet"/>
      <w:lvlText w:val="•"/>
      <w:lvlJc w:val="left"/>
      <w:pPr>
        <w:ind w:left="1697" w:hanging="360"/>
      </w:pPr>
      <w:rPr>
        <w:rFonts w:hint="default"/>
      </w:rPr>
    </w:lvl>
    <w:lvl w:ilvl="2" w:tplc="B7AA9458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3" w:tplc="7D0470CC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4" w:tplc="C17EB360">
      <w:start w:val="1"/>
      <w:numFmt w:val="bullet"/>
      <w:lvlText w:val="•"/>
      <w:lvlJc w:val="left"/>
      <w:pPr>
        <w:ind w:left="2012" w:hanging="360"/>
      </w:pPr>
      <w:rPr>
        <w:rFonts w:hint="default"/>
      </w:rPr>
    </w:lvl>
    <w:lvl w:ilvl="5" w:tplc="FA948CD2">
      <w:start w:val="1"/>
      <w:numFmt w:val="bullet"/>
      <w:lvlText w:val="•"/>
      <w:lvlJc w:val="left"/>
      <w:pPr>
        <w:ind w:left="2117" w:hanging="360"/>
      </w:pPr>
      <w:rPr>
        <w:rFonts w:hint="default"/>
      </w:rPr>
    </w:lvl>
    <w:lvl w:ilvl="6" w:tplc="ED464DE0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7" w:tplc="22B4D264">
      <w:start w:val="1"/>
      <w:numFmt w:val="bullet"/>
      <w:lvlText w:val="•"/>
      <w:lvlJc w:val="left"/>
      <w:pPr>
        <w:ind w:left="2327" w:hanging="360"/>
      </w:pPr>
      <w:rPr>
        <w:rFonts w:hint="default"/>
      </w:rPr>
    </w:lvl>
    <w:lvl w:ilvl="8" w:tplc="CBBC7CCE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</w:abstractNum>
  <w:abstractNum w:abstractNumId="22" w15:restartNumberingAfterBreak="0">
    <w:nsid w:val="60E86E67"/>
    <w:multiLevelType w:val="hybridMultilevel"/>
    <w:tmpl w:val="5FFA8E60"/>
    <w:lvl w:ilvl="0" w:tplc="98E2BB34">
      <w:start w:val="1"/>
      <w:numFmt w:val="bullet"/>
      <w:lvlText w:val=""/>
      <w:lvlJc w:val="left"/>
      <w:pPr>
        <w:ind w:left="159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E704768">
      <w:start w:val="1"/>
      <w:numFmt w:val="bullet"/>
      <w:lvlText w:val="•"/>
      <w:lvlJc w:val="left"/>
      <w:pPr>
        <w:ind w:left="1697" w:hanging="360"/>
      </w:pPr>
      <w:rPr>
        <w:rFonts w:hint="default"/>
      </w:rPr>
    </w:lvl>
    <w:lvl w:ilvl="2" w:tplc="B5309DF4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3" w:tplc="3FCCED10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4" w:tplc="2C401720">
      <w:start w:val="1"/>
      <w:numFmt w:val="bullet"/>
      <w:lvlText w:val="•"/>
      <w:lvlJc w:val="left"/>
      <w:pPr>
        <w:ind w:left="2012" w:hanging="360"/>
      </w:pPr>
      <w:rPr>
        <w:rFonts w:hint="default"/>
      </w:rPr>
    </w:lvl>
    <w:lvl w:ilvl="5" w:tplc="7C36895E">
      <w:start w:val="1"/>
      <w:numFmt w:val="bullet"/>
      <w:lvlText w:val="•"/>
      <w:lvlJc w:val="left"/>
      <w:pPr>
        <w:ind w:left="2117" w:hanging="360"/>
      </w:pPr>
      <w:rPr>
        <w:rFonts w:hint="default"/>
      </w:rPr>
    </w:lvl>
    <w:lvl w:ilvl="6" w:tplc="7D048C6A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7" w:tplc="2BFE34A4">
      <w:start w:val="1"/>
      <w:numFmt w:val="bullet"/>
      <w:lvlText w:val="•"/>
      <w:lvlJc w:val="left"/>
      <w:pPr>
        <w:ind w:left="2327" w:hanging="360"/>
      </w:pPr>
      <w:rPr>
        <w:rFonts w:hint="default"/>
      </w:rPr>
    </w:lvl>
    <w:lvl w:ilvl="8" w:tplc="CA5CC2E2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</w:abstractNum>
  <w:abstractNum w:abstractNumId="23" w15:restartNumberingAfterBreak="0">
    <w:nsid w:val="640F5659"/>
    <w:multiLevelType w:val="hybridMultilevel"/>
    <w:tmpl w:val="98BAC504"/>
    <w:lvl w:ilvl="0" w:tplc="AEB61F8E">
      <w:start w:val="1"/>
      <w:numFmt w:val="bullet"/>
      <w:lvlText w:val=""/>
      <w:lvlJc w:val="left"/>
      <w:pPr>
        <w:ind w:left="159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7660748">
      <w:start w:val="1"/>
      <w:numFmt w:val="bullet"/>
      <w:lvlText w:val="•"/>
      <w:lvlJc w:val="left"/>
      <w:pPr>
        <w:ind w:left="1697" w:hanging="360"/>
      </w:pPr>
      <w:rPr>
        <w:rFonts w:hint="default"/>
      </w:rPr>
    </w:lvl>
    <w:lvl w:ilvl="2" w:tplc="ACFA9E0A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3" w:tplc="6EC6FC64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4" w:tplc="2CF4D390">
      <w:start w:val="1"/>
      <w:numFmt w:val="bullet"/>
      <w:lvlText w:val="•"/>
      <w:lvlJc w:val="left"/>
      <w:pPr>
        <w:ind w:left="2012" w:hanging="360"/>
      </w:pPr>
      <w:rPr>
        <w:rFonts w:hint="default"/>
      </w:rPr>
    </w:lvl>
    <w:lvl w:ilvl="5" w:tplc="EA8A4B82">
      <w:start w:val="1"/>
      <w:numFmt w:val="bullet"/>
      <w:lvlText w:val="•"/>
      <w:lvlJc w:val="left"/>
      <w:pPr>
        <w:ind w:left="2117" w:hanging="360"/>
      </w:pPr>
      <w:rPr>
        <w:rFonts w:hint="default"/>
      </w:rPr>
    </w:lvl>
    <w:lvl w:ilvl="6" w:tplc="2086209C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7" w:tplc="5C1E70C8">
      <w:start w:val="1"/>
      <w:numFmt w:val="bullet"/>
      <w:lvlText w:val="•"/>
      <w:lvlJc w:val="left"/>
      <w:pPr>
        <w:ind w:left="2327" w:hanging="360"/>
      </w:pPr>
      <w:rPr>
        <w:rFonts w:hint="default"/>
      </w:rPr>
    </w:lvl>
    <w:lvl w:ilvl="8" w:tplc="301C2856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</w:abstractNum>
  <w:abstractNum w:abstractNumId="24" w15:restartNumberingAfterBreak="0">
    <w:nsid w:val="67E03CDC"/>
    <w:multiLevelType w:val="hybridMultilevel"/>
    <w:tmpl w:val="EBDE68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6E6C61E2"/>
    <w:multiLevelType w:val="hybridMultilevel"/>
    <w:tmpl w:val="C39013B4"/>
    <w:lvl w:ilvl="0" w:tplc="3530F252">
      <w:start w:val="1"/>
      <w:numFmt w:val="bullet"/>
      <w:lvlText w:val=""/>
      <w:lvlJc w:val="left"/>
      <w:pPr>
        <w:ind w:left="159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B1EE722">
      <w:start w:val="1"/>
      <w:numFmt w:val="bullet"/>
      <w:lvlText w:val="•"/>
      <w:lvlJc w:val="left"/>
      <w:pPr>
        <w:ind w:left="1697" w:hanging="360"/>
      </w:pPr>
      <w:rPr>
        <w:rFonts w:hint="default"/>
      </w:rPr>
    </w:lvl>
    <w:lvl w:ilvl="2" w:tplc="AD66A5C2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3" w:tplc="8600371E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4" w:tplc="0AD854B8">
      <w:start w:val="1"/>
      <w:numFmt w:val="bullet"/>
      <w:lvlText w:val="•"/>
      <w:lvlJc w:val="left"/>
      <w:pPr>
        <w:ind w:left="2012" w:hanging="360"/>
      </w:pPr>
      <w:rPr>
        <w:rFonts w:hint="default"/>
      </w:rPr>
    </w:lvl>
    <w:lvl w:ilvl="5" w:tplc="94C029D8">
      <w:start w:val="1"/>
      <w:numFmt w:val="bullet"/>
      <w:lvlText w:val="•"/>
      <w:lvlJc w:val="left"/>
      <w:pPr>
        <w:ind w:left="2117" w:hanging="360"/>
      </w:pPr>
      <w:rPr>
        <w:rFonts w:hint="default"/>
      </w:rPr>
    </w:lvl>
    <w:lvl w:ilvl="6" w:tplc="8B40B6B8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7" w:tplc="66E01386">
      <w:start w:val="1"/>
      <w:numFmt w:val="bullet"/>
      <w:lvlText w:val="•"/>
      <w:lvlJc w:val="left"/>
      <w:pPr>
        <w:ind w:left="2327" w:hanging="360"/>
      </w:pPr>
      <w:rPr>
        <w:rFonts w:hint="default"/>
      </w:rPr>
    </w:lvl>
    <w:lvl w:ilvl="8" w:tplc="3EBAD2A8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</w:abstractNum>
  <w:abstractNum w:abstractNumId="26" w15:restartNumberingAfterBreak="0">
    <w:nsid w:val="73EF6285"/>
    <w:multiLevelType w:val="hybridMultilevel"/>
    <w:tmpl w:val="87A2CFEE"/>
    <w:lvl w:ilvl="0" w:tplc="7F00CA56">
      <w:start w:val="1"/>
      <w:numFmt w:val="bullet"/>
      <w:lvlText w:val=""/>
      <w:lvlJc w:val="left"/>
      <w:pPr>
        <w:ind w:left="159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5B40D76">
      <w:start w:val="1"/>
      <w:numFmt w:val="bullet"/>
      <w:lvlText w:val="•"/>
      <w:lvlJc w:val="left"/>
      <w:pPr>
        <w:ind w:left="1697" w:hanging="360"/>
      </w:pPr>
      <w:rPr>
        <w:rFonts w:hint="default"/>
      </w:rPr>
    </w:lvl>
    <w:lvl w:ilvl="2" w:tplc="D2E099C4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3" w:tplc="58D8C278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4" w:tplc="F072DF34">
      <w:start w:val="1"/>
      <w:numFmt w:val="bullet"/>
      <w:lvlText w:val="•"/>
      <w:lvlJc w:val="left"/>
      <w:pPr>
        <w:ind w:left="2012" w:hanging="360"/>
      </w:pPr>
      <w:rPr>
        <w:rFonts w:hint="default"/>
      </w:rPr>
    </w:lvl>
    <w:lvl w:ilvl="5" w:tplc="7F9E4096">
      <w:start w:val="1"/>
      <w:numFmt w:val="bullet"/>
      <w:lvlText w:val="•"/>
      <w:lvlJc w:val="left"/>
      <w:pPr>
        <w:ind w:left="2117" w:hanging="360"/>
      </w:pPr>
      <w:rPr>
        <w:rFonts w:hint="default"/>
      </w:rPr>
    </w:lvl>
    <w:lvl w:ilvl="6" w:tplc="22F6A384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7" w:tplc="AA70237E">
      <w:start w:val="1"/>
      <w:numFmt w:val="bullet"/>
      <w:lvlText w:val="•"/>
      <w:lvlJc w:val="left"/>
      <w:pPr>
        <w:ind w:left="2327" w:hanging="360"/>
      </w:pPr>
      <w:rPr>
        <w:rFonts w:hint="default"/>
      </w:rPr>
    </w:lvl>
    <w:lvl w:ilvl="8" w:tplc="03A41676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</w:abstractNum>
  <w:abstractNum w:abstractNumId="27" w15:restartNumberingAfterBreak="0">
    <w:nsid w:val="776F2E0E"/>
    <w:multiLevelType w:val="hybridMultilevel"/>
    <w:tmpl w:val="303E408E"/>
    <w:lvl w:ilvl="0" w:tplc="DC367E3A">
      <w:start w:val="1"/>
      <w:numFmt w:val="bullet"/>
      <w:lvlText w:val=""/>
      <w:lvlJc w:val="left"/>
      <w:pPr>
        <w:ind w:left="159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55A71D0">
      <w:start w:val="1"/>
      <w:numFmt w:val="bullet"/>
      <w:lvlText w:val="•"/>
      <w:lvlJc w:val="left"/>
      <w:pPr>
        <w:ind w:left="1697" w:hanging="360"/>
      </w:pPr>
      <w:rPr>
        <w:rFonts w:hint="default"/>
      </w:rPr>
    </w:lvl>
    <w:lvl w:ilvl="2" w:tplc="D1A07C2C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3" w:tplc="03D8D406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4" w:tplc="80C6A444">
      <w:start w:val="1"/>
      <w:numFmt w:val="bullet"/>
      <w:lvlText w:val="•"/>
      <w:lvlJc w:val="left"/>
      <w:pPr>
        <w:ind w:left="2012" w:hanging="360"/>
      </w:pPr>
      <w:rPr>
        <w:rFonts w:hint="default"/>
      </w:rPr>
    </w:lvl>
    <w:lvl w:ilvl="5" w:tplc="5672B4B4">
      <w:start w:val="1"/>
      <w:numFmt w:val="bullet"/>
      <w:lvlText w:val="•"/>
      <w:lvlJc w:val="left"/>
      <w:pPr>
        <w:ind w:left="2117" w:hanging="360"/>
      </w:pPr>
      <w:rPr>
        <w:rFonts w:hint="default"/>
      </w:rPr>
    </w:lvl>
    <w:lvl w:ilvl="6" w:tplc="FA60F0F0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7" w:tplc="C43CC08C">
      <w:start w:val="1"/>
      <w:numFmt w:val="bullet"/>
      <w:lvlText w:val="•"/>
      <w:lvlJc w:val="left"/>
      <w:pPr>
        <w:ind w:left="2327" w:hanging="360"/>
      </w:pPr>
      <w:rPr>
        <w:rFonts w:hint="default"/>
      </w:rPr>
    </w:lvl>
    <w:lvl w:ilvl="8" w:tplc="4B6034CE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</w:abstractNum>
  <w:abstractNum w:abstractNumId="28" w15:restartNumberingAfterBreak="0">
    <w:nsid w:val="77735882"/>
    <w:multiLevelType w:val="hybridMultilevel"/>
    <w:tmpl w:val="5A24B388"/>
    <w:lvl w:ilvl="0" w:tplc="016AAF02">
      <w:start w:val="1"/>
      <w:numFmt w:val="bullet"/>
      <w:lvlText w:val=""/>
      <w:lvlJc w:val="left"/>
      <w:pPr>
        <w:ind w:left="159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05033BE">
      <w:start w:val="1"/>
      <w:numFmt w:val="bullet"/>
      <w:lvlText w:val="•"/>
      <w:lvlJc w:val="left"/>
      <w:pPr>
        <w:ind w:left="1697" w:hanging="360"/>
      </w:pPr>
      <w:rPr>
        <w:rFonts w:hint="default"/>
      </w:rPr>
    </w:lvl>
    <w:lvl w:ilvl="2" w:tplc="726044B8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3" w:tplc="C0AE832C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4" w:tplc="A79A6B4E">
      <w:start w:val="1"/>
      <w:numFmt w:val="bullet"/>
      <w:lvlText w:val="•"/>
      <w:lvlJc w:val="left"/>
      <w:pPr>
        <w:ind w:left="2012" w:hanging="360"/>
      </w:pPr>
      <w:rPr>
        <w:rFonts w:hint="default"/>
      </w:rPr>
    </w:lvl>
    <w:lvl w:ilvl="5" w:tplc="0E94B942">
      <w:start w:val="1"/>
      <w:numFmt w:val="bullet"/>
      <w:lvlText w:val="•"/>
      <w:lvlJc w:val="left"/>
      <w:pPr>
        <w:ind w:left="2117" w:hanging="360"/>
      </w:pPr>
      <w:rPr>
        <w:rFonts w:hint="default"/>
      </w:rPr>
    </w:lvl>
    <w:lvl w:ilvl="6" w:tplc="B2505C16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7" w:tplc="2AB6E2FC">
      <w:start w:val="1"/>
      <w:numFmt w:val="bullet"/>
      <w:lvlText w:val="•"/>
      <w:lvlJc w:val="left"/>
      <w:pPr>
        <w:ind w:left="2327" w:hanging="360"/>
      </w:pPr>
      <w:rPr>
        <w:rFonts w:hint="default"/>
      </w:rPr>
    </w:lvl>
    <w:lvl w:ilvl="8" w:tplc="6CE02F54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</w:abstractNum>
  <w:abstractNum w:abstractNumId="29" w15:restartNumberingAfterBreak="0">
    <w:nsid w:val="793B15BB"/>
    <w:multiLevelType w:val="hybridMultilevel"/>
    <w:tmpl w:val="AA74BF0C"/>
    <w:lvl w:ilvl="0" w:tplc="DF9ABE04">
      <w:start w:val="1"/>
      <w:numFmt w:val="bullet"/>
      <w:lvlText w:val=""/>
      <w:lvlJc w:val="left"/>
      <w:pPr>
        <w:ind w:left="460" w:hanging="272"/>
      </w:pPr>
      <w:rPr>
        <w:rFonts w:ascii="Symbol" w:eastAsia="Symbol" w:hAnsi="Symbol" w:hint="default"/>
        <w:sz w:val="22"/>
        <w:szCs w:val="22"/>
      </w:rPr>
    </w:lvl>
    <w:lvl w:ilvl="1" w:tplc="2AC40B5E">
      <w:start w:val="1"/>
      <w:numFmt w:val="bullet"/>
      <w:lvlText w:val="•"/>
      <w:lvlJc w:val="left"/>
      <w:pPr>
        <w:ind w:left="1420" w:hanging="272"/>
      </w:pPr>
      <w:rPr>
        <w:rFonts w:hint="default"/>
      </w:rPr>
    </w:lvl>
    <w:lvl w:ilvl="2" w:tplc="98C8D6D4">
      <w:start w:val="1"/>
      <w:numFmt w:val="bullet"/>
      <w:lvlText w:val="•"/>
      <w:lvlJc w:val="left"/>
      <w:pPr>
        <w:ind w:left="2380" w:hanging="272"/>
      </w:pPr>
      <w:rPr>
        <w:rFonts w:hint="default"/>
      </w:rPr>
    </w:lvl>
    <w:lvl w:ilvl="3" w:tplc="0AC22400">
      <w:start w:val="1"/>
      <w:numFmt w:val="bullet"/>
      <w:lvlText w:val="•"/>
      <w:lvlJc w:val="left"/>
      <w:pPr>
        <w:ind w:left="3340" w:hanging="272"/>
      </w:pPr>
      <w:rPr>
        <w:rFonts w:hint="default"/>
      </w:rPr>
    </w:lvl>
    <w:lvl w:ilvl="4" w:tplc="572A7C82">
      <w:start w:val="1"/>
      <w:numFmt w:val="bullet"/>
      <w:lvlText w:val="•"/>
      <w:lvlJc w:val="left"/>
      <w:pPr>
        <w:ind w:left="4300" w:hanging="272"/>
      </w:pPr>
      <w:rPr>
        <w:rFonts w:hint="default"/>
      </w:rPr>
    </w:lvl>
    <w:lvl w:ilvl="5" w:tplc="1A36E228">
      <w:start w:val="1"/>
      <w:numFmt w:val="bullet"/>
      <w:lvlText w:val="•"/>
      <w:lvlJc w:val="left"/>
      <w:pPr>
        <w:ind w:left="5260" w:hanging="272"/>
      </w:pPr>
      <w:rPr>
        <w:rFonts w:hint="default"/>
      </w:rPr>
    </w:lvl>
    <w:lvl w:ilvl="6" w:tplc="DCEAB76C">
      <w:start w:val="1"/>
      <w:numFmt w:val="bullet"/>
      <w:lvlText w:val="•"/>
      <w:lvlJc w:val="left"/>
      <w:pPr>
        <w:ind w:left="6220" w:hanging="272"/>
      </w:pPr>
      <w:rPr>
        <w:rFonts w:hint="default"/>
      </w:rPr>
    </w:lvl>
    <w:lvl w:ilvl="7" w:tplc="281633B4">
      <w:start w:val="1"/>
      <w:numFmt w:val="bullet"/>
      <w:lvlText w:val="•"/>
      <w:lvlJc w:val="left"/>
      <w:pPr>
        <w:ind w:left="7180" w:hanging="272"/>
      </w:pPr>
      <w:rPr>
        <w:rFonts w:hint="default"/>
      </w:rPr>
    </w:lvl>
    <w:lvl w:ilvl="8" w:tplc="E7449DB8">
      <w:start w:val="1"/>
      <w:numFmt w:val="bullet"/>
      <w:lvlText w:val="•"/>
      <w:lvlJc w:val="left"/>
      <w:pPr>
        <w:ind w:left="8140" w:hanging="272"/>
      </w:pPr>
      <w:rPr>
        <w:rFonts w:hint="default"/>
      </w:rPr>
    </w:lvl>
  </w:abstractNum>
  <w:abstractNum w:abstractNumId="30" w15:restartNumberingAfterBreak="0">
    <w:nsid w:val="7CD96A45"/>
    <w:multiLevelType w:val="hybridMultilevel"/>
    <w:tmpl w:val="3D82232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6"/>
  </w:num>
  <w:num w:numId="4">
    <w:abstractNumId w:val="18"/>
  </w:num>
  <w:num w:numId="5">
    <w:abstractNumId w:val="19"/>
  </w:num>
  <w:num w:numId="6">
    <w:abstractNumId w:val="22"/>
  </w:num>
  <w:num w:numId="7">
    <w:abstractNumId w:val="26"/>
  </w:num>
  <w:num w:numId="8">
    <w:abstractNumId w:val="28"/>
  </w:num>
  <w:num w:numId="9">
    <w:abstractNumId w:val="6"/>
  </w:num>
  <w:num w:numId="10">
    <w:abstractNumId w:val="15"/>
  </w:num>
  <w:num w:numId="11">
    <w:abstractNumId w:val="17"/>
  </w:num>
  <w:num w:numId="12">
    <w:abstractNumId w:val="3"/>
  </w:num>
  <w:num w:numId="13">
    <w:abstractNumId w:val="23"/>
  </w:num>
  <w:num w:numId="14">
    <w:abstractNumId w:val="20"/>
  </w:num>
  <w:num w:numId="15">
    <w:abstractNumId w:val="8"/>
  </w:num>
  <w:num w:numId="16">
    <w:abstractNumId w:val="9"/>
  </w:num>
  <w:num w:numId="17">
    <w:abstractNumId w:val="21"/>
  </w:num>
  <w:num w:numId="18">
    <w:abstractNumId w:val="10"/>
  </w:num>
  <w:num w:numId="19">
    <w:abstractNumId w:val="25"/>
  </w:num>
  <w:num w:numId="20">
    <w:abstractNumId w:val="2"/>
  </w:num>
  <w:num w:numId="21">
    <w:abstractNumId w:val="13"/>
  </w:num>
  <w:num w:numId="22">
    <w:abstractNumId w:val="12"/>
  </w:num>
  <w:num w:numId="23">
    <w:abstractNumId w:val="27"/>
  </w:num>
  <w:num w:numId="24">
    <w:abstractNumId w:val="5"/>
  </w:num>
  <w:num w:numId="25">
    <w:abstractNumId w:val="7"/>
  </w:num>
  <w:num w:numId="26">
    <w:abstractNumId w:val="29"/>
  </w:num>
  <w:num w:numId="27">
    <w:abstractNumId w:val="1"/>
  </w:num>
  <w:num w:numId="28">
    <w:abstractNumId w:val="14"/>
  </w:num>
  <w:num w:numId="29">
    <w:abstractNumId w:val="24"/>
  </w:num>
  <w:num w:numId="30">
    <w:abstractNumId w:val="30"/>
  </w:num>
  <w:num w:numId="3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William Mosley">
    <w15:presenceInfo w15:providerId="AD" w15:userId="S-1-5-21-1905138618-2110551677-827743092-55250"/>
  </w15:person>
  <w15:person w15:author="Lisowski, Lori">
    <w15:presenceInfo w15:providerId="AD" w15:userId="S-1-5-21-1304569826-509891136-618671499-515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C45"/>
    <w:rsid w:val="00062CE4"/>
    <w:rsid w:val="000665C2"/>
    <w:rsid w:val="00082E54"/>
    <w:rsid w:val="000F3A77"/>
    <w:rsid w:val="0010589C"/>
    <w:rsid w:val="00194283"/>
    <w:rsid w:val="00195EDA"/>
    <w:rsid w:val="001D4EB5"/>
    <w:rsid w:val="00216FF2"/>
    <w:rsid w:val="00291426"/>
    <w:rsid w:val="00343443"/>
    <w:rsid w:val="003669A2"/>
    <w:rsid w:val="003B4284"/>
    <w:rsid w:val="00460FCF"/>
    <w:rsid w:val="00482F14"/>
    <w:rsid w:val="004A5987"/>
    <w:rsid w:val="00521719"/>
    <w:rsid w:val="005558A6"/>
    <w:rsid w:val="00580DFC"/>
    <w:rsid w:val="005B0B63"/>
    <w:rsid w:val="006A6CDC"/>
    <w:rsid w:val="00735ED6"/>
    <w:rsid w:val="00750899"/>
    <w:rsid w:val="00785590"/>
    <w:rsid w:val="007925DE"/>
    <w:rsid w:val="007A5B1F"/>
    <w:rsid w:val="007B2058"/>
    <w:rsid w:val="007C1878"/>
    <w:rsid w:val="007C36C7"/>
    <w:rsid w:val="007E1EF3"/>
    <w:rsid w:val="007F2E9C"/>
    <w:rsid w:val="008A698A"/>
    <w:rsid w:val="00A06C73"/>
    <w:rsid w:val="00A33FB0"/>
    <w:rsid w:val="00A44E4E"/>
    <w:rsid w:val="00AE0E8A"/>
    <w:rsid w:val="00C22FBB"/>
    <w:rsid w:val="00C7602E"/>
    <w:rsid w:val="00C85118"/>
    <w:rsid w:val="00CE0B2A"/>
    <w:rsid w:val="00CF5D6E"/>
    <w:rsid w:val="00D24E94"/>
    <w:rsid w:val="00D53950"/>
    <w:rsid w:val="00E54045"/>
    <w:rsid w:val="00E93ACE"/>
    <w:rsid w:val="00F64D09"/>
    <w:rsid w:val="00F77C45"/>
    <w:rsid w:val="00FA44E9"/>
    <w:rsid w:val="00FB64B3"/>
    <w:rsid w:val="00FE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804B22"/>
  <w15:docId w15:val="{1FDB974D-20BA-4D80-8A91-93EE8EA77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"/>
      <w:outlineLvl w:val="0"/>
    </w:pPr>
    <w:rPr>
      <w:rFonts w:ascii="Calibri" w:eastAsia="Calibri" w:hAnsi="Calibri"/>
      <w:b/>
      <w:bCs/>
      <w:sz w:val="216"/>
      <w:szCs w:val="216"/>
    </w:rPr>
  </w:style>
  <w:style w:type="paragraph" w:styleId="Heading2">
    <w:name w:val="heading 2"/>
    <w:basedOn w:val="Normal"/>
    <w:uiPriority w:val="1"/>
    <w:qFormat/>
    <w:pPr>
      <w:ind w:left="16830"/>
      <w:outlineLvl w:val="1"/>
    </w:pPr>
    <w:rPr>
      <w:rFonts w:ascii="Tw Cen MT" w:eastAsia="Tw Cen MT" w:hAnsi="Tw Cen MT"/>
      <w:sz w:val="23"/>
      <w:szCs w:val="23"/>
    </w:rPr>
  </w:style>
  <w:style w:type="paragraph" w:styleId="Heading3">
    <w:name w:val="heading 3"/>
    <w:basedOn w:val="Normal"/>
    <w:uiPriority w:val="1"/>
    <w:qFormat/>
    <w:pPr>
      <w:ind w:left="119"/>
      <w:outlineLvl w:val="2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92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B0B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B6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4E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4E9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508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08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08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8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8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.xml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4.png"/><Relationship Id="rId159" Type="http://schemas.openxmlformats.org/officeDocument/2006/relationships/image" Target="media/image145.png"/><Relationship Id="rId170" Type="http://schemas.openxmlformats.org/officeDocument/2006/relationships/image" Target="media/image155.png"/><Relationship Id="rId191" Type="http://schemas.openxmlformats.org/officeDocument/2006/relationships/image" Target="media/image177.jpeg"/><Relationship Id="rId205" Type="http://schemas.openxmlformats.org/officeDocument/2006/relationships/image" Target="media/image190.png"/><Relationship Id="rId107" Type="http://schemas.openxmlformats.org/officeDocument/2006/relationships/image" Target="media/image96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53" Type="http://schemas.openxmlformats.org/officeDocument/2006/relationships/image" Target="media/image45.png"/><Relationship Id="rId74" Type="http://schemas.openxmlformats.org/officeDocument/2006/relationships/image" Target="media/image65.png"/><Relationship Id="rId128" Type="http://schemas.openxmlformats.org/officeDocument/2006/relationships/image" Target="media/image114.jpeg"/><Relationship Id="rId149" Type="http://schemas.openxmlformats.org/officeDocument/2006/relationships/image" Target="media/image135.jpeg"/><Relationship Id="rId5" Type="http://schemas.openxmlformats.org/officeDocument/2006/relationships/footnotes" Target="footnotes.xml"/><Relationship Id="rId95" Type="http://schemas.openxmlformats.org/officeDocument/2006/relationships/image" Target="media/image84.png"/><Relationship Id="rId160" Type="http://schemas.openxmlformats.org/officeDocument/2006/relationships/image" Target="media/image146.png"/><Relationship Id="rId181" Type="http://schemas.openxmlformats.org/officeDocument/2006/relationships/image" Target="media/image166.jpeg"/><Relationship Id="rId22" Type="http://schemas.openxmlformats.org/officeDocument/2006/relationships/image" Target="media/image16.png"/><Relationship Id="rId43" Type="http://schemas.openxmlformats.org/officeDocument/2006/relationships/image" Target="media/image36.png"/><Relationship Id="rId64" Type="http://schemas.openxmlformats.org/officeDocument/2006/relationships/image" Target="media/image55.png"/><Relationship Id="rId118" Type="http://schemas.openxmlformats.org/officeDocument/2006/relationships/footer" Target="footer3.xml"/><Relationship Id="rId139" Type="http://schemas.openxmlformats.org/officeDocument/2006/relationships/image" Target="media/image125.png"/><Relationship Id="rId85" Type="http://schemas.openxmlformats.org/officeDocument/2006/relationships/image" Target="media/image76.png"/><Relationship Id="rId150" Type="http://schemas.openxmlformats.org/officeDocument/2006/relationships/image" Target="media/image136.jpeg"/><Relationship Id="rId171" Type="http://schemas.openxmlformats.org/officeDocument/2006/relationships/image" Target="media/image156.jpeg"/><Relationship Id="rId192" Type="http://schemas.openxmlformats.org/officeDocument/2006/relationships/image" Target="media/image178.jpeg"/><Relationship Id="rId206" Type="http://schemas.openxmlformats.org/officeDocument/2006/relationships/image" Target="media/image176.png"/><Relationship Id="rId12" Type="http://schemas.openxmlformats.org/officeDocument/2006/relationships/image" Target="media/image6.png"/><Relationship Id="rId33" Type="http://schemas.openxmlformats.org/officeDocument/2006/relationships/image" Target="media/image26.png"/><Relationship Id="rId108" Type="http://schemas.openxmlformats.org/officeDocument/2006/relationships/image" Target="media/image97.png"/><Relationship Id="rId129" Type="http://schemas.openxmlformats.org/officeDocument/2006/relationships/image" Target="media/image115.jpeg"/><Relationship Id="rId54" Type="http://schemas.openxmlformats.org/officeDocument/2006/relationships/image" Target="media/image46.png"/><Relationship Id="rId75" Type="http://schemas.openxmlformats.org/officeDocument/2006/relationships/image" Target="media/image66.png"/><Relationship Id="rId96" Type="http://schemas.openxmlformats.org/officeDocument/2006/relationships/image" Target="media/image85.png"/><Relationship Id="rId140" Type="http://schemas.openxmlformats.org/officeDocument/2006/relationships/image" Target="media/image126.png"/><Relationship Id="rId161" Type="http://schemas.openxmlformats.org/officeDocument/2006/relationships/image" Target="media/image147.png"/><Relationship Id="rId182" Type="http://schemas.openxmlformats.org/officeDocument/2006/relationships/image" Target="media/image167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05.png"/><Relationship Id="rId44" Type="http://schemas.openxmlformats.org/officeDocument/2006/relationships/image" Target="media/image37.png"/><Relationship Id="rId65" Type="http://schemas.openxmlformats.org/officeDocument/2006/relationships/image" Target="media/image56.png"/><Relationship Id="rId86" Type="http://schemas.openxmlformats.org/officeDocument/2006/relationships/hyperlink" Target="https://www.sfcdcp.org/wp-content/uploads/2020/08/COVID19-Return-to-Work-Leaving-Isolation-2020-08-06-1.pdf" TargetMode="External"/><Relationship Id="rId130" Type="http://schemas.openxmlformats.org/officeDocument/2006/relationships/image" Target="media/image116.jpeg"/><Relationship Id="rId151" Type="http://schemas.openxmlformats.org/officeDocument/2006/relationships/image" Target="media/image137.png"/><Relationship Id="rId172" Type="http://schemas.openxmlformats.org/officeDocument/2006/relationships/image" Target="media/image157.png"/><Relationship Id="rId193" Type="http://schemas.openxmlformats.org/officeDocument/2006/relationships/image" Target="media/image179.jpeg"/><Relationship Id="rId207" Type="http://schemas.openxmlformats.org/officeDocument/2006/relationships/footer" Target="footer6.xml"/><Relationship Id="rId13" Type="http://schemas.openxmlformats.org/officeDocument/2006/relationships/image" Target="media/image7.png"/><Relationship Id="rId109" Type="http://schemas.openxmlformats.org/officeDocument/2006/relationships/image" Target="media/image98.png"/><Relationship Id="rId34" Type="http://schemas.openxmlformats.org/officeDocument/2006/relationships/image" Target="media/image27.png"/><Relationship Id="rId55" Type="http://schemas.openxmlformats.org/officeDocument/2006/relationships/image" Target="media/image380.png"/><Relationship Id="rId76" Type="http://schemas.openxmlformats.org/officeDocument/2006/relationships/image" Target="media/image67.png"/><Relationship Id="rId97" Type="http://schemas.openxmlformats.org/officeDocument/2006/relationships/image" Target="media/image86.png"/><Relationship Id="rId120" Type="http://schemas.openxmlformats.org/officeDocument/2006/relationships/image" Target="media/image107.png"/><Relationship Id="rId141" Type="http://schemas.openxmlformats.org/officeDocument/2006/relationships/image" Target="media/image127.png"/><Relationship Id="rId7" Type="http://schemas.openxmlformats.org/officeDocument/2006/relationships/image" Target="media/image1.png"/><Relationship Id="rId162" Type="http://schemas.openxmlformats.org/officeDocument/2006/relationships/image" Target="media/image149.png"/><Relationship Id="rId183" Type="http://schemas.openxmlformats.org/officeDocument/2006/relationships/image" Target="media/image168.png"/><Relationship Id="rId24" Type="http://schemas.openxmlformats.org/officeDocument/2006/relationships/image" Target="media/image18.png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87" Type="http://schemas.openxmlformats.org/officeDocument/2006/relationships/hyperlink" Target="https://www.sfcdcp.org/wp-content/uploads/2020/08/COVID19-Return-to-Work-Leaving-Isolation-2020-08-06-1.pdf" TargetMode="External"/><Relationship Id="rId110" Type="http://schemas.openxmlformats.org/officeDocument/2006/relationships/image" Target="media/image99.png"/><Relationship Id="rId131" Type="http://schemas.openxmlformats.org/officeDocument/2006/relationships/image" Target="media/image117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38.png"/><Relationship Id="rId173" Type="http://schemas.openxmlformats.org/officeDocument/2006/relationships/image" Target="media/image158.jpeg"/><Relationship Id="rId194" Type="http://schemas.openxmlformats.org/officeDocument/2006/relationships/image" Target="media/image180.jpeg"/><Relationship Id="rId199" Type="http://schemas.openxmlformats.org/officeDocument/2006/relationships/image" Target="media/image185.png"/><Relationship Id="rId203" Type="http://schemas.openxmlformats.org/officeDocument/2006/relationships/image" Target="media/image172.jpeg"/><Relationship Id="rId208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2.jpeg"/><Relationship Id="rId147" Type="http://schemas.openxmlformats.org/officeDocument/2006/relationships/image" Target="media/image133.jpeg"/><Relationship Id="rId168" Type="http://schemas.openxmlformats.org/officeDocument/2006/relationships/image" Target="media/image152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06.png"/><Relationship Id="rId142" Type="http://schemas.openxmlformats.org/officeDocument/2006/relationships/image" Target="media/image128.png"/><Relationship Id="rId163" Type="http://schemas.openxmlformats.org/officeDocument/2006/relationships/image" Target="media/image148.png"/><Relationship Id="rId184" Type="http://schemas.openxmlformats.org/officeDocument/2006/relationships/image" Target="media/image169.png"/><Relationship Id="rId189" Type="http://schemas.openxmlformats.org/officeDocument/2006/relationships/image" Target="media/image17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9.png"/><Relationship Id="rId67" Type="http://schemas.openxmlformats.org/officeDocument/2006/relationships/image" Target="media/image58.png"/><Relationship Id="rId116" Type="http://schemas.openxmlformats.org/officeDocument/2006/relationships/image" Target="media/image104.jpeg"/><Relationship Id="rId137" Type="http://schemas.openxmlformats.org/officeDocument/2006/relationships/image" Target="media/image123.png"/><Relationship Id="rId158" Type="http://schemas.openxmlformats.org/officeDocument/2006/relationships/image" Target="media/image144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18.png"/><Relationship Id="rId153" Type="http://schemas.openxmlformats.org/officeDocument/2006/relationships/image" Target="media/image139.png"/><Relationship Id="rId174" Type="http://schemas.openxmlformats.org/officeDocument/2006/relationships/image" Target="media/image159.png"/><Relationship Id="rId179" Type="http://schemas.openxmlformats.org/officeDocument/2006/relationships/image" Target="media/image164.jpeg"/><Relationship Id="rId195" Type="http://schemas.openxmlformats.org/officeDocument/2006/relationships/image" Target="media/image181.jpeg"/><Relationship Id="rId209" Type="http://schemas.microsoft.com/office/2011/relationships/people" Target="people.xml"/><Relationship Id="rId190" Type="http://schemas.openxmlformats.org/officeDocument/2006/relationships/image" Target="media/image176.jpeg"/><Relationship Id="rId204" Type="http://schemas.openxmlformats.org/officeDocument/2006/relationships/image" Target="media/image174.png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48.png"/><Relationship Id="rId106" Type="http://schemas.openxmlformats.org/officeDocument/2006/relationships/image" Target="media/image95.png"/><Relationship Id="rId127" Type="http://schemas.openxmlformats.org/officeDocument/2006/relationships/image" Target="media/image113.jpeg"/><Relationship Id="rId10" Type="http://schemas.openxmlformats.org/officeDocument/2006/relationships/image" Target="media/image4.png"/><Relationship Id="rId31" Type="http://schemas.openxmlformats.org/officeDocument/2006/relationships/footer" Target="footer1.xml"/><Relationship Id="rId52" Type="http://schemas.openxmlformats.org/officeDocument/2006/relationships/image" Target="media/image44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08.png"/><Relationship Id="rId143" Type="http://schemas.openxmlformats.org/officeDocument/2006/relationships/image" Target="media/image129.jpeg"/><Relationship Id="rId148" Type="http://schemas.openxmlformats.org/officeDocument/2006/relationships/image" Target="media/image134.jpeg"/><Relationship Id="rId164" Type="http://schemas.openxmlformats.org/officeDocument/2006/relationships/image" Target="media/image151.png"/><Relationship Id="rId169" Type="http://schemas.openxmlformats.org/officeDocument/2006/relationships/image" Target="media/image154.png"/><Relationship Id="rId185" Type="http://schemas.openxmlformats.org/officeDocument/2006/relationships/image" Target="media/image17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65.jpeg"/><Relationship Id="rId210" Type="http://schemas.openxmlformats.org/officeDocument/2006/relationships/theme" Target="theme/theme1.xml"/><Relationship Id="rId26" Type="http://schemas.openxmlformats.org/officeDocument/2006/relationships/image" Target="media/image20.png"/><Relationship Id="rId47" Type="http://schemas.openxmlformats.org/officeDocument/2006/relationships/image" Target="media/image40.png"/><Relationship Id="rId68" Type="http://schemas.openxmlformats.org/officeDocument/2006/relationships/image" Target="media/image59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19.png"/><Relationship Id="rId154" Type="http://schemas.openxmlformats.org/officeDocument/2006/relationships/image" Target="media/image140.png"/><Relationship Id="rId175" Type="http://schemas.openxmlformats.org/officeDocument/2006/relationships/image" Target="media/image160.jpeg"/><Relationship Id="rId196" Type="http://schemas.openxmlformats.org/officeDocument/2006/relationships/image" Target="media/image182.jpeg"/><Relationship Id="rId200" Type="http://schemas.openxmlformats.org/officeDocument/2006/relationships/image" Target="media/image186.png"/><Relationship Id="rId16" Type="http://schemas.openxmlformats.org/officeDocument/2006/relationships/image" Target="media/image10.png"/><Relationship Id="rId37" Type="http://schemas.openxmlformats.org/officeDocument/2006/relationships/image" Target="media/image30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1.png"/><Relationship Id="rId123" Type="http://schemas.openxmlformats.org/officeDocument/2006/relationships/image" Target="media/image109.jpeg"/><Relationship Id="rId144" Type="http://schemas.openxmlformats.org/officeDocument/2006/relationships/image" Target="media/image130.jpeg"/><Relationship Id="rId90" Type="http://schemas.openxmlformats.org/officeDocument/2006/relationships/image" Target="media/image79.png"/><Relationship Id="rId165" Type="http://schemas.openxmlformats.org/officeDocument/2006/relationships/image" Target="media/image150.png"/><Relationship Id="rId186" Type="http://schemas.openxmlformats.org/officeDocument/2006/relationships/image" Target="media/image171.png"/><Relationship Id="rId27" Type="http://schemas.openxmlformats.org/officeDocument/2006/relationships/image" Target="media/image21.png"/><Relationship Id="rId48" Type="http://schemas.openxmlformats.org/officeDocument/2006/relationships/image" Target="media/image41.png"/><Relationship Id="rId69" Type="http://schemas.openxmlformats.org/officeDocument/2006/relationships/image" Target="media/image60.png"/><Relationship Id="rId113" Type="http://schemas.openxmlformats.org/officeDocument/2006/relationships/image" Target="media/image101.jpeg"/><Relationship Id="rId134" Type="http://schemas.openxmlformats.org/officeDocument/2006/relationships/image" Target="media/image120.png"/><Relationship Id="rId80" Type="http://schemas.openxmlformats.org/officeDocument/2006/relationships/image" Target="media/image71.png"/><Relationship Id="rId155" Type="http://schemas.openxmlformats.org/officeDocument/2006/relationships/image" Target="media/image141.png"/><Relationship Id="rId176" Type="http://schemas.openxmlformats.org/officeDocument/2006/relationships/image" Target="media/image161.jpeg"/><Relationship Id="rId197" Type="http://schemas.openxmlformats.org/officeDocument/2006/relationships/image" Target="media/image183.png"/><Relationship Id="rId201" Type="http://schemas.openxmlformats.org/officeDocument/2006/relationships/image" Target="media/image187.png"/><Relationship Id="rId17" Type="http://schemas.openxmlformats.org/officeDocument/2006/relationships/image" Target="media/image11.png"/><Relationship Id="rId38" Type="http://schemas.openxmlformats.org/officeDocument/2006/relationships/image" Target="media/image31.png"/><Relationship Id="rId59" Type="http://schemas.openxmlformats.org/officeDocument/2006/relationships/image" Target="media/image50.png"/><Relationship Id="rId103" Type="http://schemas.openxmlformats.org/officeDocument/2006/relationships/image" Target="media/image92.png"/><Relationship Id="rId124" Type="http://schemas.openxmlformats.org/officeDocument/2006/relationships/image" Target="media/image110.jpeg"/><Relationship Id="rId70" Type="http://schemas.openxmlformats.org/officeDocument/2006/relationships/image" Target="media/image61.png"/><Relationship Id="rId91" Type="http://schemas.openxmlformats.org/officeDocument/2006/relationships/image" Target="media/image80.png"/><Relationship Id="rId145" Type="http://schemas.openxmlformats.org/officeDocument/2006/relationships/image" Target="media/image131.jpeg"/><Relationship Id="rId166" Type="http://schemas.openxmlformats.org/officeDocument/2006/relationships/image" Target="media/image153.png"/><Relationship Id="rId187" Type="http://schemas.openxmlformats.org/officeDocument/2006/relationships/image" Target="media/image173.png"/><Relationship Id="rId1" Type="http://schemas.openxmlformats.org/officeDocument/2006/relationships/numbering" Target="numbering.xml"/><Relationship Id="rId28" Type="http://schemas.openxmlformats.org/officeDocument/2006/relationships/image" Target="media/image22.png"/><Relationship Id="rId49" Type="http://schemas.openxmlformats.org/officeDocument/2006/relationships/image" Target="media/image42.png"/><Relationship Id="rId114" Type="http://schemas.openxmlformats.org/officeDocument/2006/relationships/image" Target="media/image102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1.png"/><Relationship Id="rId156" Type="http://schemas.openxmlformats.org/officeDocument/2006/relationships/image" Target="media/image142.png"/><Relationship Id="rId177" Type="http://schemas.openxmlformats.org/officeDocument/2006/relationships/image" Target="media/image162.jpeg"/><Relationship Id="rId198" Type="http://schemas.openxmlformats.org/officeDocument/2006/relationships/image" Target="media/image184.png"/><Relationship Id="rId202" Type="http://schemas.openxmlformats.org/officeDocument/2006/relationships/footer" Target="footer5.xml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50" Type="http://schemas.openxmlformats.org/officeDocument/2006/relationships/image" Target="media/image350.png"/><Relationship Id="rId104" Type="http://schemas.openxmlformats.org/officeDocument/2006/relationships/image" Target="media/image93.png"/><Relationship Id="rId125" Type="http://schemas.openxmlformats.org/officeDocument/2006/relationships/image" Target="media/image111.jpeg"/><Relationship Id="rId146" Type="http://schemas.openxmlformats.org/officeDocument/2006/relationships/image" Target="media/image132.jpeg"/><Relationship Id="rId167" Type="http://schemas.openxmlformats.org/officeDocument/2006/relationships/footer" Target="footer4.xml"/><Relationship Id="rId188" Type="http://schemas.openxmlformats.org/officeDocument/2006/relationships/image" Target="media/image174.jpeg"/><Relationship Id="rId71" Type="http://schemas.openxmlformats.org/officeDocument/2006/relationships/image" Target="media/image62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0" Type="http://schemas.openxmlformats.org/officeDocument/2006/relationships/image" Target="media/image33.png"/><Relationship Id="rId115" Type="http://schemas.openxmlformats.org/officeDocument/2006/relationships/image" Target="media/image103.png"/><Relationship Id="rId136" Type="http://schemas.openxmlformats.org/officeDocument/2006/relationships/image" Target="media/image122.png"/><Relationship Id="rId157" Type="http://schemas.openxmlformats.org/officeDocument/2006/relationships/image" Target="media/image143.png"/><Relationship Id="rId178" Type="http://schemas.openxmlformats.org/officeDocument/2006/relationships/image" Target="media/image1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4178</Words>
  <Characters>23819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College of San Francisco</Company>
  <LinksUpToDate>false</LinksUpToDate>
  <CharactersWithSpaces>27942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klsal</dc:creator>
  <cp:lastModifiedBy>Lisowski, Lori</cp:lastModifiedBy>
  <cp:revision>2</cp:revision>
  <dcterms:created xsi:type="dcterms:W3CDTF">2021-03-03T01:06:00Z</dcterms:created>
  <dcterms:modified xsi:type="dcterms:W3CDTF">2021-03-03T01:06:00Z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2020-10-02T00:00:00Z</vt:filetime>
  </property>
  <property fmtid="{D5CDD505-2E9C-101B-9397-08002B2CF9AE}" pid="3" name="LastSaved">
    <vt:filetime>2020-10-02T00:00:00Z</vt:filetime>
  </property>
</Properties>
</file>